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3319C8AF" w:rsidR="004B35F0" w:rsidRDefault="00913D8C" w:rsidP="000B599F">
      <w:pPr>
        <w:ind w:firstLine="720"/>
        <w:jc w:val="both"/>
        <w:rPr>
          <w:rFonts w:ascii="Abadi" w:hAnsi="Abadi"/>
          <w:color w:val="FFFFFF" w:themeColor="background1"/>
          <w:sz w:val="22"/>
          <w:szCs w:val="22"/>
          <w14:textFill>
            <w14:noFill/>
          </w14:textFill>
        </w:rPr>
      </w:pPr>
      <w:r>
        <w:rPr>
          <w:rFonts w:ascii="Abadi" w:hAnsi="Abadi"/>
          <w:color w:val="FFFFFF" w:themeColor="background1"/>
          <w:sz w:val="22"/>
          <w:szCs w:val="22"/>
          <w14:textFill>
            <w14:noFill/>
          </w14:textFill>
        </w:rPr>
        <w:t>9966</w:t>
      </w:r>
    </w:p>
    <w:p w14:paraId="0B7F5D3D" w14:textId="77777777" w:rsidR="00CE3B6D" w:rsidRDefault="00CE3B6D" w:rsidP="000B599F">
      <w:pPr>
        <w:ind w:firstLine="720"/>
        <w:jc w:val="both"/>
        <w:rPr>
          <w:rFonts w:ascii="Abadi" w:hAnsi="Abadi"/>
          <w:color w:val="FFFFFF" w:themeColor="background1"/>
          <w:sz w:val="22"/>
          <w:szCs w:val="22"/>
          <w14:textFill>
            <w14:noFill/>
          </w14:textFill>
        </w:rPr>
      </w:pPr>
    </w:p>
    <w:p w14:paraId="244DC05E" w14:textId="77777777" w:rsidR="00CE3B6D" w:rsidRPr="00FA1003" w:rsidRDefault="00CE3B6D"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7D93E8B2" w:rsidR="0024733C" w:rsidRDefault="00B67E56" w:rsidP="0024733C">
      <w:pPr>
        <w:ind w:firstLine="709"/>
        <w:jc w:val="both"/>
        <w:rPr>
          <w:rFonts w:ascii="Abadi" w:hAnsi="Abadi"/>
          <w:b/>
          <w:sz w:val="21"/>
          <w:szCs w:val="21"/>
        </w:rPr>
      </w:pPr>
      <w:r w:rsidRPr="00455A99">
        <w:rPr>
          <w:rFonts w:ascii="Abadi" w:hAnsi="Abadi"/>
          <w:b/>
          <w:sz w:val="21"/>
          <w:szCs w:val="21"/>
        </w:rPr>
        <w:t xml:space="preserve">PODER LEGISLATIVO. SEXAGÉSIMA </w:t>
      </w:r>
      <w:r w:rsidR="00615EB6" w:rsidRPr="00455A99">
        <w:rPr>
          <w:rFonts w:ascii="Abadi" w:hAnsi="Abadi"/>
          <w:b/>
          <w:sz w:val="21"/>
          <w:szCs w:val="21"/>
        </w:rPr>
        <w:t>QUINTA</w:t>
      </w:r>
      <w:r w:rsidRPr="00455A99">
        <w:rPr>
          <w:rFonts w:ascii="Abadi" w:hAnsi="Abadi"/>
          <w:b/>
          <w:sz w:val="21"/>
          <w:szCs w:val="21"/>
        </w:rPr>
        <w:t xml:space="preserve"> LEGISLATURA DEL CONGRESO DEL ESTADO DE GUANAJUATO. </w:t>
      </w:r>
      <w:r w:rsidR="00BC1BB4">
        <w:rPr>
          <w:rFonts w:ascii="Abadi" w:hAnsi="Abadi"/>
          <w:b/>
          <w:sz w:val="21"/>
          <w:szCs w:val="21"/>
        </w:rPr>
        <w:t>SEGUNDO</w:t>
      </w:r>
      <w:r w:rsidR="000C1252" w:rsidRPr="00455A99">
        <w:rPr>
          <w:rFonts w:ascii="Abadi" w:hAnsi="Abadi"/>
          <w:b/>
          <w:sz w:val="21"/>
          <w:szCs w:val="21"/>
        </w:rPr>
        <w:t xml:space="preserve"> PERIODO EXTRAORDINARIO DE SESIONES</w:t>
      </w:r>
      <w:r w:rsidR="004B6687" w:rsidRPr="00455A99">
        <w:rPr>
          <w:rFonts w:ascii="Abadi" w:hAnsi="Abadi"/>
          <w:b/>
          <w:sz w:val="21"/>
          <w:szCs w:val="21"/>
        </w:rPr>
        <w:t xml:space="preserve">. </w:t>
      </w:r>
      <w:r w:rsidR="00BC1BB4">
        <w:rPr>
          <w:rFonts w:ascii="Abadi" w:hAnsi="Abadi"/>
          <w:b/>
          <w:sz w:val="21"/>
          <w:szCs w:val="21"/>
        </w:rPr>
        <w:t>TERCER</w:t>
      </w:r>
      <w:r w:rsidRPr="00455A99">
        <w:rPr>
          <w:rFonts w:ascii="Abadi" w:hAnsi="Abadi"/>
          <w:b/>
          <w:sz w:val="21"/>
          <w:szCs w:val="21"/>
        </w:rPr>
        <w:t xml:space="preserve"> AÑO DE EJERCICIO CONSTITUCIONAL.</w:t>
      </w:r>
      <w:r w:rsidR="004B6687" w:rsidRPr="00455A99">
        <w:rPr>
          <w:rFonts w:ascii="Abadi" w:hAnsi="Abadi"/>
          <w:b/>
          <w:sz w:val="21"/>
          <w:szCs w:val="21"/>
        </w:rPr>
        <w:t xml:space="preserve"> </w:t>
      </w:r>
      <w:r w:rsidR="00E679D0">
        <w:rPr>
          <w:rFonts w:ascii="Abadi" w:hAnsi="Abadi"/>
          <w:b/>
          <w:sz w:val="21"/>
          <w:szCs w:val="21"/>
        </w:rPr>
        <w:t>24</w:t>
      </w:r>
      <w:r w:rsidR="008C6504" w:rsidRPr="00455A99">
        <w:rPr>
          <w:rFonts w:ascii="Abadi" w:hAnsi="Abadi"/>
          <w:b/>
          <w:sz w:val="21"/>
          <w:szCs w:val="21"/>
        </w:rPr>
        <w:t xml:space="preserve"> </w:t>
      </w:r>
      <w:r w:rsidR="00736CD3" w:rsidRPr="00455A99">
        <w:rPr>
          <w:rFonts w:ascii="Abadi" w:hAnsi="Abadi"/>
          <w:b/>
          <w:sz w:val="21"/>
          <w:szCs w:val="21"/>
        </w:rPr>
        <w:t xml:space="preserve">DE </w:t>
      </w:r>
      <w:proofErr w:type="gramStart"/>
      <w:r w:rsidR="005804A8">
        <w:rPr>
          <w:rFonts w:ascii="Abadi" w:hAnsi="Abadi"/>
          <w:b/>
          <w:sz w:val="21"/>
          <w:szCs w:val="21"/>
        </w:rPr>
        <w:t>SEPTIEMBRE  DE</w:t>
      </w:r>
      <w:proofErr w:type="gramEnd"/>
      <w:r w:rsidR="00776E7B" w:rsidRPr="00455A99">
        <w:rPr>
          <w:rFonts w:ascii="Abadi" w:hAnsi="Abadi"/>
          <w:b/>
          <w:sz w:val="21"/>
          <w:szCs w:val="21"/>
        </w:rPr>
        <w:t xml:space="preserve"> 2</w:t>
      </w:r>
      <w:r w:rsidR="00736CD3" w:rsidRPr="00455A99">
        <w:rPr>
          <w:rFonts w:ascii="Abadi" w:hAnsi="Abadi"/>
          <w:b/>
          <w:sz w:val="21"/>
          <w:szCs w:val="21"/>
        </w:rPr>
        <w:t>02</w:t>
      </w:r>
      <w:r w:rsidR="005804A8">
        <w:rPr>
          <w:rFonts w:ascii="Abadi" w:hAnsi="Abadi"/>
          <w:b/>
          <w:sz w:val="21"/>
          <w:szCs w:val="21"/>
        </w:rPr>
        <w:t>4</w:t>
      </w:r>
      <w:r w:rsidR="00BE665D" w:rsidRPr="00455A99">
        <w:rPr>
          <w:rFonts w:ascii="Abadi" w:hAnsi="Abadi"/>
          <w:b/>
          <w:sz w:val="21"/>
          <w:szCs w:val="21"/>
        </w:rPr>
        <w:t>.</w:t>
      </w:r>
      <w:r w:rsidRPr="00455A99">
        <w:rPr>
          <w:rFonts w:ascii="Abadi" w:hAnsi="Abadi"/>
          <w:b/>
          <w:sz w:val="21"/>
          <w:szCs w:val="21"/>
        </w:rPr>
        <w:t xml:space="preserve"> </w:t>
      </w:r>
      <w:r w:rsidR="0024733C" w:rsidRPr="00455A99">
        <w:rPr>
          <w:rFonts w:ascii="Abadi" w:hAnsi="Abadi"/>
          <w:b/>
          <w:sz w:val="21"/>
          <w:szCs w:val="21"/>
        </w:rPr>
        <w:t>[</w:t>
      </w:r>
      <w:r w:rsidR="0024733C" w:rsidRPr="00455A99">
        <w:rPr>
          <w:rFonts w:ascii="Abadi" w:hAnsi="Abadi"/>
          <w:b/>
          <w:sz w:val="21"/>
          <w:szCs w:val="21"/>
        </w:rPr>
        <w:footnoteReference w:id="2"/>
      </w:r>
      <w:r w:rsidR="0024733C" w:rsidRPr="00455A99">
        <w:rPr>
          <w:rFonts w:ascii="Abadi" w:hAnsi="Abadi"/>
          <w:b/>
          <w:sz w:val="21"/>
          <w:szCs w:val="21"/>
        </w:rPr>
        <w:t>]</w:t>
      </w:r>
    </w:p>
    <w:p w14:paraId="1E91A12D" w14:textId="77777777" w:rsidR="00B00584" w:rsidRPr="00455A99" w:rsidRDefault="00B00584" w:rsidP="0024733C">
      <w:pPr>
        <w:ind w:firstLine="709"/>
        <w:jc w:val="both"/>
        <w:rPr>
          <w:rFonts w:ascii="Abadi" w:hAnsi="Abadi"/>
          <w:b/>
          <w:sz w:val="21"/>
          <w:szCs w:val="21"/>
        </w:rPr>
      </w:pPr>
    </w:p>
    <w:p w14:paraId="1723FBBD" w14:textId="77777777" w:rsidR="009E29BF" w:rsidRPr="009E29BF" w:rsidRDefault="006029EC" w:rsidP="009E29BF">
      <w:pPr>
        <w:pStyle w:val="Ttulo1"/>
        <w:ind w:firstLine="0"/>
        <w:jc w:val="center"/>
        <w:rPr>
          <w:rFonts w:ascii="Abadi" w:eastAsia="Aptos" w:hAnsi="Abadi"/>
          <w:bCs/>
          <w:kern w:val="2"/>
          <w:sz w:val="21"/>
          <w:szCs w:val="21"/>
          <w:lang w:val="es-MX" w:eastAsia="en-US"/>
          <w14:ligatures w14:val="standardContextual"/>
        </w:rPr>
      </w:pPr>
      <w:bookmarkStart w:id="0" w:name="_Toc178101127"/>
      <w:r w:rsidRPr="009E29BF">
        <w:rPr>
          <w:bCs/>
          <w:noProof/>
          <w:lang w:val="es-MX" w:eastAsia="es-MX"/>
        </w:rPr>
        <w:drawing>
          <wp:anchor distT="0" distB="0" distL="114300" distR="114300" simplePos="0" relativeHeight="251658240" behindDoc="1" locked="0" layoutInCell="1" allowOverlap="1" wp14:anchorId="1FBF1B81" wp14:editId="5BD43DF8">
            <wp:simplePos x="0" y="0"/>
            <wp:positionH relativeFrom="margin">
              <wp:posOffset>581025</wp:posOffset>
            </wp:positionH>
            <wp:positionV relativeFrom="paragraph">
              <wp:posOffset>10795</wp:posOffset>
            </wp:positionV>
            <wp:extent cx="4800600" cy="4307840"/>
            <wp:effectExtent l="0" t="0" r="0" b="0"/>
            <wp:wrapNone/>
            <wp:docPr id="15" name="Imagen 1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4">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FC7" w:rsidRPr="009E29BF">
        <w:rPr>
          <w:rFonts w:ascii="Abadi" w:hAnsi="Abadi"/>
          <w:bCs/>
          <w:sz w:val="21"/>
          <w:szCs w:val="21"/>
        </w:rPr>
        <w:t>SUMARIO</w:t>
      </w:r>
      <w:bookmarkEnd w:id="0"/>
    </w:p>
    <w:sdt>
      <w:sdtPr>
        <w:rPr>
          <w:rFonts w:ascii="Times New Roman" w:eastAsia="Times New Roman" w:hAnsi="Times New Roman" w:cs="Times New Roman"/>
          <w:color w:val="auto"/>
          <w:sz w:val="24"/>
          <w:szCs w:val="24"/>
          <w:lang w:val="es-ES" w:eastAsia="es-ES"/>
        </w:rPr>
        <w:id w:val="29072994"/>
        <w:docPartObj>
          <w:docPartGallery w:val="Table of Contents"/>
          <w:docPartUnique/>
        </w:docPartObj>
      </w:sdtPr>
      <w:sdtEndPr>
        <w:rPr>
          <w:b/>
          <w:bCs/>
        </w:rPr>
      </w:sdtEndPr>
      <w:sdtContent>
        <w:p w14:paraId="5A7D37E8" w14:textId="4EB696E7" w:rsidR="009E29BF" w:rsidRDefault="009E29BF">
          <w:pPr>
            <w:pStyle w:val="TtuloTDC"/>
          </w:pPr>
        </w:p>
        <w:p w14:paraId="2F524E6F" w14:textId="2FB94166" w:rsidR="009E29BF" w:rsidRPr="009E29BF" w:rsidRDefault="009E29BF">
          <w:pPr>
            <w:pStyle w:val="TDC1"/>
            <w:rPr>
              <w:rFonts w:asciiTheme="minorHAnsi" w:eastAsiaTheme="minorEastAsia" w:hAnsiTheme="minorHAnsi" w:cstheme="minorBidi"/>
              <w:b/>
              <w:bCs/>
              <w:noProof/>
              <w:kern w:val="2"/>
              <w:lang w:val="es-MX" w:eastAsia="es-MX"/>
              <w14:ligatures w14:val="standardContextual"/>
            </w:rPr>
          </w:pPr>
          <w:r>
            <w:fldChar w:fldCharType="begin"/>
          </w:r>
          <w:r>
            <w:instrText xml:space="preserve"> TOC \o "1-3" \h \z \u </w:instrText>
          </w:r>
          <w:r>
            <w:fldChar w:fldCharType="separate"/>
          </w:r>
          <w:hyperlink w:anchor="_Toc178101127" w:history="1">
            <w:r w:rsidRPr="009E29BF">
              <w:rPr>
                <w:rStyle w:val="Hipervnculo"/>
                <w:rFonts w:ascii="Abadi" w:hAnsi="Abadi"/>
                <w:b/>
                <w:bCs/>
                <w:noProof/>
              </w:rPr>
              <w:t>SUMARIO</w:t>
            </w:r>
            <w:r w:rsidRPr="009E29BF">
              <w:rPr>
                <w:b/>
                <w:bCs/>
                <w:noProof/>
                <w:webHidden/>
              </w:rPr>
              <w:tab/>
            </w:r>
            <w:r w:rsidRPr="009E29BF">
              <w:rPr>
                <w:b/>
                <w:bCs/>
                <w:noProof/>
                <w:webHidden/>
              </w:rPr>
              <w:fldChar w:fldCharType="begin"/>
            </w:r>
            <w:r w:rsidRPr="009E29BF">
              <w:rPr>
                <w:b/>
                <w:bCs/>
                <w:noProof/>
                <w:webHidden/>
              </w:rPr>
              <w:instrText xml:space="preserve"> PAGEREF _Toc178101127 \h </w:instrText>
            </w:r>
            <w:r w:rsidRPr="009E29BF">
              <w:rPr>
                <w:b/>
                <w:bCs/>
                <w:noProof/>
                <w:webHidden/>
              </w:rPr>
            </w:r>
            <w:r w:rsidRPr="009E29BF">
              <w:rPr>
                <w:b/>
                <w:bCs/>
                <w:noProof/>
                <w:webHidden/>
              </w:rPr>
              <w:fldChar w:fldCharType="separate"/>
            </w:r>
            <w:r w:rsidR="006771E6">
              <w:rPr>
                <w:b/>
                <w:bCs/>
                <w:noProof/>
                <w:webHidden/>
              </w:rPr>
              <w:t>1</w:t>
            </w:r>
            <w:r w:rsidRPr="009E29BF">
              <w:rPr>
                <w:b/>
                <w:bCs/>
                <w:noProof/>
                <w:webHidden/>
              </w:rPr>
              <w:fldChar w:fldCharType="end"/>
            </w:r>
          </w:hyperlink>
        </w:p>
        <w:p w14:paraId="0397BB50" w14:textId="3E1FD3F7" w:rsidR="009E29BF" w:rsidRPr="009E29BF" w:rsidRDefault="006771E6">
          <w:pPr>
            <w:pStyle w:val="TDC1"/>
            <w:rPr>
              <w:rFonts w:asciiTheme="minorHAnsi" w:eastAsiaTheme="minorEastAsia" w:hAnsiTheme="minorHAnsi" w:cstheme="minorBidi"/>
              <w:b/>
              <w:bCs/>
              <w:noProof/>
              <w:kern w:val="2"/>
              <w:lang w:val="es-MX" w:eastAsia="es-MX"/>
              <w14:ligatures w14:val="standardContextual"/>
            </w:rPr>
          </w:pPr>
          <w:hyperlink w:anchor="_Toc178101128" w:history="1">
            <w:r w:rsidR="009E29BF" w:rsidRPr="009E29BF">
              <w:rPr>
                <w:rStyle w:val="Hipervnculo"/>
                <w:rFonts w:ascii="Abadi" w:eastAsia="Aptos" w:hAnsi="Abadi"/>
                <w:b/>
                <w:bCs/>
                <w:noProof/>
                <w:lang w:val="es-MX" w:eastAsia="en-US"/>
              </w:rPr>
              <w:t>DECLARACIÓN DE APERTURA DEL TERCER PERIODO EXTRAORDINARIO DE SESIONES, CORRESPONDIENTE AL TERCER AÑO DE EJERCICIO CONSTITUCIONAL DE LA SEXAGÉSIMA QUINTA LEGISLATURA.</w:t>
            </w:r>
            <w:r w:rsidR="009E29BF" w:rsidRPr="009E29BF">
              <w:rPr>
                <w:b/>
                <w:bCs/>
                <w:noProof/>
                <w:webHidden/>
              </w:rPr>
              <w:tab/>
            </w:r>
            <w:r w:rsidR="009E29BF" w:rsidRPr="009E29BF">
              <w:rPr>
                <w:b/>
                <w:bCs/>
                <w:noProof/>
                <w:webHidden/>
              </w:rPr>
              <w:fldChar w:fldCharType="begin"/>
            </w:r>
            <w:r w:rsidR="009E29BF" w:rsidRPr="009E29BF">
              <w:rPr>
                <w:b/>
                <w:bCs/>
                <w:noProof/>
                <w:webHidden/>
              </w:rPr>
              <w:instrText xml:space="preserve"> PAGEREF _Toc178101128 \h </w:instrText>
            </w:r>
            <w:r w:rsidR="009E29BF" w:rsidRPr="009E29BF">
              <w:rPr>
                <w:b/>
                <w:bCs/>
                <w:noProof/>
                <w:webHidden/>
              </w:rPr>
            </w:r>
            <w:r w:rsidR="009E29BF" w:rsidRPr="009E29BF">
              <w:rPr>
                <w:b/>
                <w:bCs/>
                <w:noProof/>
                <w:webHidden/>
              </w:rPr>
              <w:fldChar w:fldCharType="separate"/>
            </w:r>
            <w:r>
              <w:rPr>
                <w:b/>
                <w:bCs/>
                <w:noProof/>
                <w:webHidden/>
              </w:rPr>
              <w:t>2</w:t>
            </w:r>
            <w:r w:rsidR="009E29BF" w:rsidRPr="009E29BF">
              <w:rPr>
                <w:b/>
                <w:bCs/>
                <w:noProof/>
                <w:webHidden/>
              </w:rPr>
              <w:fldChar w:fldCharType="end"/>
            </w:r>
          </w:hyperlink>
        </w:p>
        <w:p w14:paraId="6EF9AE5F" w14:textId="1516CF1F" w:rsidR="009E29BF" w:rsidRPr="009E29BF" w:rsidRDefault="006771E6">
          <w:pPr>
            <w:pStyle w:val="TDC1"/>
            <w:rPr>
              <w:rFonts w:asciiTheme="minorHAnsi" w:eastAsiaTheme="minorEastAsia" w:hAnsiTheme="minorHAnsi" w:cstheme="minorBidi"/>
              <w:b/>
              <w:bCs/>
              <w:noProof/>
              <w:kern w:val="2"/>
              <w:lang w:val="es-MX" w:eastAsia="es-MX"/>
              <w14:ligatures w14:val="standardContextual"/>
            </w:rPr>
          </w:pPr>
          <w:hyperlink w:anchor="_Toc178101129" w:history="1">
            <w:r w:rsidR="009E29BF" w:rsidRPr="009E29BF">
              <w:rPr>
                <w:rStyle w:val="Hipervnculo"/>
                <w:rFonts w:ascii="Abadi" w:eastAsia="Aptos" w:hAnsi="Abadi"/>
                <w:b/>
                <w:bCs/>
                <w:noProof/>
                <w:lang w:val="es-MX" w:eastAsia="en-US"/>
              </w:rPr>
              <w:t>LECTURA DE LA CONVOCATORIA EXPEDIDA POR LA DIPUTACIÓN PERMANENTE, AL TERCER PERIODO EXTRAORDINARIO DE SESIONES, CORRESPONDIENTE AL TERCER AÑO DE EJERCICIO CONSTITUCIONAL DE ESTA LEGISLATURA.</w:t>
            </w:r>
            <w:r w:rsidR="009E29BF" w:rsidRPr="009E29BF">
              <w:rPr>
                <w:b/>
                <w:bCs/>
                <w:noProof/>
                <w:webHidden/>
              </w:rPr>
              <w:tab/>
            </w:r>
            <w:r w:rsidR="009E29BF" w:rsidRPr="009E29BF">
              <w:rPr>
                <w:b/>
                <w:bCs/>
                <w:noProof/>
                <w:webHidden/>
              </w:rPr>
              <w:fldChar w:fldCharType="begin"/>
            </w:r>
            <w:r w:rsidR="009E29BF" w:rsidRPr="009E29BF">
              <w:rPr>
                <w:b/>
                <w:bCs/>
                <w:noProof/>
                <w:webHidden/>
              </w:rPr>
              <w:instrText xml:space="preserve"> PAGEREF _Toc178101129 \h </w:instrText>
            </w:r>
            <w:r w:rsidR="009E29BF" w:rsidRPr="009E29BF">
              <w:rPr>
                <w:b/>
                <w:bCs/>
                <w:noProof/>
                <w:webHidden/>
              </w:rPr>
            </w:r>
            <w:r w:rsidR="009E29BF" w:rsidRPr="009E29BF">
              <w:rPr>
                <w:b/>
                <w:bCs/>
                <w:noProof/>
                <w:webHidden/>
              </w:rPr>
              <w:fldChar w:fldCharType="separate"/>
            </w:r>
            <w:r>
              <w:rPr>
                <w:b/>
                <w:bCs/>
                <w:noProof/>
                <w:webHidden/>
              </w:rPr>
              <w:t>2</w:t>
            </w:r>
            <w:r w:rsidR="009E29BF" w:rsidRPr="009E29BF">
              <w:rPr>
                <w:b/>
                <w:bCs/>
                <w:noProof/>
                <w:webHidden/>
              </w:rPr>
              <w:fldChar w:fldCharType="end"/>
            </w:r>
          </w:hyperlink>
        </w:p>
        <w:p w14:paraId="7BA36932" w14:textId="5A168545" w:rsidR="009E29BF" w:rsidRPr="009E29BF" w:rsidRDefault="006771E6">
          <w:pPr>
            <w:pStyle w:val="TDC1"/>
            <w:rPr>
              <w:rFonts w:asciiTheme="minorHAnsi" w:eastAsiaTheme="minorEastAsia" w:hAnsiTheme="minorHAnsi" w:cstheme="minorBidi"/>
              <w:b/>
              <w:bCs/>
              <w:noProof/>
              <w:kern w:val="2"/>
              <w:lang w:val="es-MX" w:eastAsia="es-MX"/>
              <w14:ligatures w14:val="standardContextual"/>
            </w:rPr>
          </w:pPr>
          <w:hyperlink w:anchor="_Toc178101130" w:history="1">
            <w:r w:rsidR="009E29BF" w:rsidRPr="009E29BF">
              <w:rPr>
                <w:rStyle w:val="Hipervnculo"/>
                <w:rFonts w:ascii="Abadi" w:eastAsia="Aptos" w:hAnsi="Abadi"/>
                <w:b/>
                <w:bCs/>
                <w:noProof/>
                <w:lang w:val="es-MX" w:eastAsia="en-US"/>
              </w:rPr>
              <w:t xml:space="preserve">PRESENTACIÓN DEL INFORME DE LAS TRANSFERENCIAS Y AJUSTES PRESUPUESTALES DEL PODER </w:t>
            </w:r>
            <w:r w:rsidR="009E29BF" w:rsidRPr="009E29BF">
              <w:rPr>
                <w:rStyle w:val="Hipervnculo"/>
                <w:rFonts w:ascii="Abadi" w:eastAsia="Aptos" w:hAnsi="Abadi"/>
                <w:b/>
                <w:bCs/>
                <w:noProof/>
                <w:lang w:val="es-MX" w:eastAsia="en-US"/>
              </w:rPr>
              <w:t>LEGISLATIVO DEL ESTADO, CORRESPONDIENTE AL PERIODO COMPRENDIDO DEL 1 AL 30 DE JUNIO DE 2024, FORMULADO POR LA COMISIÓN DE ADMINISTRACIÓN Y, EN SU CASO, APROBACIÓN DEL MISMO.</w:t>
            </w:r>
            <w:r w:rsidR="009E29BF" w:rsidRPr="009E29BF">
              <w:rPr>
                <w:b/>
                <w:bCs/>
                <w:noProof/>
                <w:webHidden/>
              </w:rPr>
              <w:tab/>
            </w:r>
            <w:r w:rsidR="009E29BF" w:rsidRPr="009E29BF">
              <w:rPr>
                <w:b/>
                <w:bCs/>
                <w:noProof/>
                <w:webHidden/>
              </w:rPr>
              <w:fldChar w:fldCharType="begin"/>
            </w:r>
            <w:r w:rsidR="009E29BF" w:rsidRPr="009E29BF">
              <w:rPr>
                <w:b/>
                <w:bCs/>
                <w:noProof/>
                <w:webHidden/>
              </w:rPr>
              <w:instrText xml:space="preserve"> PAGEREF _Toc178101130 \h </w:instrText>
            </w:r>
            <w:r w:rsidR="009E29BF" w:rsidRPr="009E29BF">
              <w:rPr>
                <w:b/>
                <w:bCs/>
                <w:noProof/>
                <w:webHidden/>
              </w:rPr>
            </w:r>
            <w:r w:rsidR="009E29BF" w:rsidRPr="009E29BF">
              <w:rPr>
                <w:b/>
                <w:bCs/>
                <w:noProof/>
                <w:webHidden/>
              </w:rPr>
              <w:fldChar w:fldCharType="separate"/>
            </w:r>
            <w:r>
              <w:rPr>
                <w:b/>
                <w:bCs/>
                <w:noProof/>
                <w:webHidden/>
              </w:rPr>
              <w:t>4</w:t>
            </w:r>
            <w:r w:rsidR="009E29BF" w:rsidRPr="009E29BF">
              <w:rPr>
                <w:b/>
                <w:bCs/>
                <w:noProof/>
                <w:webHidden/>
              </w:rPr>
              <w:fldChar w:fldCharType="end"/>
            </w:r>
          </w:hyperlink>
        </w:p>
        <w:p w14:paraId="47079894" w14:textId="7E0DEB3F" w:rsidR="009E29BF" w:rsidRPr="009E29BF" w:rsidRDefault="006771E6">
          <w:pPr>
            <w:pStyle w:val="TDC1"/>
            <w:rPr>
              <w:rFonts w:asciiTheme="minorHAnsi" w:eastAsiaTheme="minorEastAsia" w:hAnsiTheme="minorHAnsi" w:cstheme="minorBidi"/>
              <w:b/>
              <w:bCs/>
              <w:noProof/>
              <w:kern w:val="2"/>
              <w:lang w:val="es-MX" w:eastAsia="es-MX"/>
              <w14:ligatures w14:val="standardContextual"/>
            </w:rPr>
          </w:pPr>
          <w:hyperlink w:anchor="_Toc178101131" w:history="1">
            <w:r w:rsidR="009E29BF" w:rsidRPr="009E29BF">
              <w:rPr>
                <w:rStyle w:val="Hipervnculo"/>
                <w:rFonts w:ascii="Abadi" w:eastAsia="Aptos" w:hAnsi="Abadi"/>
                <w:b/>
                <w:bCs/>
                <w:noProof/>
                <w:lang w:val="es-MX" w:eastAsia="en-US"/>
              </w:rPr>
              <w:t>PRESENTACIÓN DEL INFORME DE LOS CONCEPTOS GENERALES DE LOS ESTADOS FINANCIEROS DE LOS RECURSOS PRESUPUESTALES Y DE LAS TRANSFERENCIAS Y AJUSTES PRESUPUESTALES DEL PODER LEGISLATIVO DEL ESTADO, CORRESPONDIENTE AL PERIODO COMPRENDIDO DEL 1 AL 31 DE JULIO DE 2024, FORMULADO POR LA COMISIÓN DE ADMINISTRACIÓN Y, EN SU CASO, APROBACIÓN DEL MISMO.</w:t>
            </w:r>
            <w:r w:rsidR="009E29BF" w:rsidRPr="009E29BF">
              <w:rPr>
                <w:b/>
                <w:bCs/>
                <w:noProof/>
                <w:webHidden/>
              </w:rPr>
              <w:tab/>
            </w:r>
            <w:r w:rsidR="009E29BF" w:rsidRPr="009E29BF">
              <w:rPr>
                <w:b/>
                <w:bCs/>
                <w:noProof/>
                <w:webHidden/>
              </w:rPr>
              <w:fldChar w:fldCharType="begin"/>
            </w:r>
            <w:r w:rsidR="009E29BF" w:rsidRPr="009E29BF">
              <w:rPr>
                <w:b/>
                <w:bCs/>
                <w:noProof/>
                <w:webHidden/>
              </w:rPr>
              <w:instrText xml:space="preserve"> PAGEREF _Toc178101131 \h </w:instrText>
            </w:r>
            <w:r w:rsidR="009E29BF" w:rsidRPr="009E29BF">
              <w:rPr>
                <w:b/>
                <w:bCs/>
                <w:noProof/>
                <w:webHidden/>
              </w:rPr>
            </w:r>
            <w:r w:rsidR="009E29BF" w:rsidRPr="009E29BF">
              <w:rPr>
                <w:b/>
                <w:bCs/>
                <w:noProof/>
                <w:webHidden/>
              </w:rPr>
              <w:fldChar w:fldCharType="separate"/>
            </w:r>
            <w:r>
              <w:rPr>
                <w:b/>
                <w:bCs/>
                <w:noProof/>
                <w:webHidden/>
              </w:rPr>
              <w:t>5</w:t>
            </w:r>
            <w:r w:rsidR="009E29BF" w:rsidRPr="009E29BF">
              <w:rPr>
                <w:b/>
                <w:bCs/>
                <w:noProof/>
                <w:webHidden/>
              </w:rPr>
              <w:fldChar w:fldCharType="end"/>
            </w:r>
          </w:hyperlink>
        </w:p>
        <w:p w14:paraId="09753186" w14:textId="5B783361" w:rsidR="009E29BF" w:rsidRPr="009E29BF" w:rsidRDefault="006771E6">
          <w:pPr>
            <w:pStyle w:val="TDC1"/>
            <w:rPr>
              <w:rFonts w:asciiTheme="minorHAnsi" w:eastAsiaTheme="minorEastAsia" w:hAnsiTheme="minorHAnsi" w:cstheme="minorBidi"/>
              <w:b/>
              <w:bCs/>
              <w:noProof/>
              <w:kern w:val="2"/>
              <w:lang w:val="es-MX" w:eastAsia="es-MX"/>
              <w14:ligatures w14:val="standardContextual"/>
            </w:rPr>
          </w:pPr>
          <w:hyperlink w:anchor="_Toc178101132" w:history="1">
            <w:r w:rsidR="009E29BF" w:rsidRPr="009E29BF">
              <w:rPr>
                <w:rStyle w:val="Hipervnculo"/>
                <w:rFonts w:ascii="Abadi" w:eastAsia="Aptos" w:hAnsi="Abadi"/>
                <w:b/>
                <w:bCs/>
                <w:noProof/>
                <w:lang w:val="es-MX" w:eastAsia="en-US"/>
              </w:rPr>
              <w:t xml:space="preserve">DISCUSIÓN Y, EN SU CASO, APROBACIÓN DEL DICTAMEN SUSCRITO POR LA COMISIÓN DE ASUNTOS ELECTORALES RELATIVO A LA DECLARATORIA DE VALIDEZ Y CONSTANCIA DE MAYORÍA DE LA ELECCIÓN DE GUBERNATURA DEL ESTADO, REMITIDA POR LA PRESIDENTA DEL CONSEJO GENERAL DEL INSTITUTO </w:t>
            </w:r>
            <w:r w:rsidR="009E29BF" w:rsidRPr="009E29BF">
              <w:rPr>
                <w:rStyle w:val="Hipervnculo"/>
                <w:rFonts w:ascii="Abadi" w:eastAsia="Aptos" w:hAnsi="Abadi"/>
                <w:b/>
                <w:bCs/>
                <w:noProof/>
                <w:lang w:val="es-MX" w:eastAsia="en-US"/>
              </w:rPr>
              <w:lastRenderedPageBreak/>
              <w:t>ELECTORAL DEL ESTADO DE GUANAJUATO.</w:t>
            </w:r>
            <w:r w:rsidR="009E29BF" w:rsidRPr="009E29BF">
              <w:rPr>
                <w:b/>
                <w:bCs/>
                <w:noProof/>
                <w:webHidden/>
              </w:rPr>
              <w:tab/>
            </w:r>
            <w:r w:rsidR="009E29BF" w:rsidRPr="009E29BF">
              <w:rPr>
                <w:b/>
                <w:bCs/>
                <w:noProof/>
                <w:webHidden/>
              </w:rPr>
              <w:fldChar w:fldCharType="begin"/>
            </w:r>
            <w:r w:rsidR="009E29BF" w:rsidRPr="009E29BF">
              <w:rPr>
                <w:b/>
                <w:bCs/>
                <w:noProof/>
                <w:webHidden/>
              </w:rPr>
              <w:instrText xml:space="preserve"> PAGEREF _Toc178101132 \h </w:instrText>
            </w:r>
            <w:r w:rsidR="009E29BF" w:rsidRPr="009E29BF">
              <w:rPr>
                <w:b/>
                <w:bCs/>
                <w:noProof/>
                <w:webHidden/>
              </w:rPr>
            </w:r>
            <w:r w:rsidR="009E29BF" w:rsidRPr="009E29BF">
              <w:rPr>
                <w:b/>
                <w:bCs/>
                <w:noProof/>
                <w:webHidden/>
              </w:rPr>
              <w:fldChar w:fldCharType="separate"/>
            </w:r>
            <w:r>
              <w:rPr>
                <w:b/>
                <w:bCs/>
                <w:noProof/>
                <w:webHidden/>
              </w:rPr>
              <w:t>6</w:t>
            </w:r>
            <w:r w:rsidR="009E29BF" w:rsidRPr="009E29BF">
              <w:rPr>
                <w:b/>
                <w:bCs/>
                <w:noProof/>
                <w:webHidden/>
              </w:rPr>
              <w:fldChar w:fldCharType="end"/>
            </w:r>
          </w:hyperlink>
        </w:p>
        <w:p w14:paraId="6FF9874B" w14:textId="2356B4F0" w:rsidR="009E29BF" w:rsidRPr="009E29BF" w:rsidRDefault="006771E6">
          <w:pPr>
            <w:pStyle w:val="TDC1"/>
            <w:rPr>
              <w:rFonts w:asciiTheme="minorHAnsi" w:eastAsiaTheme="minorEastAsia" w:hAnsiTheme="minorHAnsi" w:cstheme="minorBidi"/>
              <w:b/>
              <w:bCs/>
              <w:noProof/>
              <w:kern w:val="2"/>
              <w:lang w:val="es-MX" w:eastAsia="es-MX"/>
              <w14:ligatures w14:val="standardContextual"/>
            </w:rPr>
          </w:pPr>
          <w:hyperlink w:anchor="_Toc178101133" w:history="1">
            <w:r w:rsidR="009E29BF" w:rsidRPr="009E29BF">
              <w:rPr>
                <w:rStyle w:val="Hipervnculo"/>
                <w:rFonts w:ascii="Abadi" w:eastAsia="Aptos" w:hAnsi="Abadi"/>
                <w:b/>
                <w:bCs/>
                <w:noProof/>
                <w:lang w:val="es-MX" w:eastAsia="en-US"/>
              </w:rPr>
              <w:t>RECESO PARA LA ELABORACIÓN DEL ACTA DE LA PRESENTE SESIÓN.</w:t>
            </w:r>
            <w:r w:rsidR="009E29BF" w:rsidRPr="009E29BF">
              <w:rPr>
                <w:b/>
                <w:bCs/>
                <w:noProof/>
                <w:webHidden/>
              </w:rPr>
              <w:tab/>
            </w:r>
            <w:r w:rsidR="009E29BF" w:rsidRPr="009E29BF">
              <w:rPr>
                <w:b/>
                <w:bCs/>
                <w:noProof/>
                <w:webHidden/>
              </w:rPr>
              <w:fldChar w:fldCharType="begin"/>
            </w:r>
            <w:r w:rsidR="009E29BF" w:rsidRPr="009E29BF">
              <w:rPr>
                <w:b/>
                <w:bCs/>
                <w:noProof/>
                <w:webHidden/>
              </w:rPr>
              <w:instrText xml:space="preserve"> PAGEREF _Toc178101133 \h </w:instrText>
            </w:r>
            <w:r w:rsidR="009E29BF" w:rsidRPr="009E29BF">
              <w:rPr>
                <w:b/>
                <w:bCs/>
                <w:noProof/>
                <w:webHidden/>
              </w:rPr>
            </w:r>
            <w:r w:rsidR="009E29BF" w:rsidRPr="009E29BF">
              <w:rPr>
                <w:b/>
                <w:bCs/>
                <w:noProof/>
                <w:webHidden/>
              </w:rPr>
              <w:fldChar w:fldCharType="separate"/>
            </w:r>
            <w:r>
              <w:rPr>
                <w:b/>
                <w:bCs/>
                <w:noProof/>
                <w:webHidden/>
              </w:rPr>
              <w:t>15</w:t>
            </w:r>
            <w:r w:rsidR="009E29BF" w:rsidRPr="009E29BF">
              <w:rPr>
                <w:b/>
                <w:bCs/>
                <w:noProof/>
                <w:webHidden/>
              </w:rPr>
              <w:fldChar w:fldCharType="end"/>
            </w:r>
          </w:hyperlink>
        </w:p>
        <w:p w14:paraId="52C82921" w14:textId="43691D08" w:rsidR="009E29BF" w:rsidRPr="009E29BF" w:rsidRDefault="006771E6">
          <w:pPr>
            <w:pStyle w:val="TDC1"/>
            <w:rPr>
              <w:rFonts w:asciiTheme="minorHAnsi" w:eastAsiaTheme="minorEastAsia" w:hAnsiTheme="minorHAnsi" w:cstheme="minorBidi"/>
              <w:b/>
              <w:bCs/>
              <w:noProof/>
              <w:kern w:val="2"/>
              <w:lang w:val="es-MX" w:eastAsia="es-MX"/>
              <w14:ligatures w14:val="standardContextual"/>
            </w:rPr>
          </w:pPr>
          <w:hyperlink w:anchor="_Toc178101134" w:history="1">
            <w:r w:rsidR="009E29BF" w:rsidRPr="009E29BF">
              <w:rPr>
                <w:rStyle w:val="Hipervnculo"/>
                <w:rFonts w:ascii="Abadi" w:eastAsia="Aptos" w:hAnsi="Abadi"/>
                <w:b/>
                <w:bCs/>
                <w:noProof/>
                <w:lang w:val="es-MX" w:eastAsia="en-US"/>
              </w:rPr>
              <w:t>LECTURA Y, EN SU CASO, APROBACIÓN DEL ACTA DE LA PRESENTE SESIÓN.</w:t>
            </w:r>
            <w:r w:rsidR="009E29BF" w:rsidRPr="009E29BF">
              <w:rPr>
                <w:b/>
                <w:bCs/>
                <w:noProof/>
                <w:webHidden/>
              </w:rPr>
              <w:tab/>
            </w:r>
            <w:r w:rsidR="009E29BF" w:rsidRPr="009E29BF">
              <w:rPr>
                <w:b/>
                <w:bCs/>
                <w:noProof/>
                <w:webHidden/>
              </w:rPr>
              <w:fldChar w:fldCharType="begin"/>
            </w:r>
            <w:r w:rsidR="009E29BF" w:rsidRPr="009E29BF">
              <w:rPr>
                <w:b/>
                <w:bCs/>
                <w:noProof/>
                <w:webHidden/>
              </w:rPr>
              <w:instrText xml:space="preserve"> PAGEREF _Toc178101134 \h </w:instrText>
            </w:r>
            <w:r w:rsidR="009E29BF" w:rsidRPr="009E29BF">
              <w:rPr>
                <w:b/>
                <w:bCs/>
                <w:noProof/>
                <w:webHidden/>
              </w:rPr>
            </w:r>
            <w:r w:rsidR="009E29BF" w:rsidRPr="009E29BF">
              <w:rPr>
                <w:b/>
                <w:bCs/>
                <w:noProof/>
                <w:webHidden/>
              </w:rPr>
              <w:fldChar w:fldCharType="separate"/>
            </w:r>
            <w:r>
              <w:rPr>
                <w:b/>
                <w:bCs/>
                <w:noProof/>
                <w:webHidden/>
              </w:rPr>
              <w:t>16</w:t>
            </w:r>
            <w:r w:rsidR="009E29BF" w:rsidRPr="009E29BF">
              <w:rPr>
                <w:b/>
                <w:bCs/>
                <w:noProof/>
                <w:webHidden/>
              </w:rPr>
              <w:fldChar w:fldCharType="end"/>
            </w:r>
          </w:hyperlink>
        </w:p>
        <w:p w14:paraId="63DEAB95" w14:textId="31EAFBD1" w:rsidR="009E29BF" w:rsidRDefault="006771E6">
          <w:pPr>
            <w:pStyle w:val="TDC1"/>
            <w:rPr>
              <w:rFonts w:asciiTheme="minorHAnsi" w:eastAsiaTheme="minorEastAsia" w:hAnsiTheme="minorHAnsi" w:cstheme="minorBidi"/>
              <w:noProof/>
              <w:kern w:val="2"/>
              <w:lang w:val="es-MX" w:eastAsia="es-MX"/>
              <w14:ligatures w14:val="standardContextual"/>
            </w:rPr>
          </w:pPr>
          <w:hyperlink w:anchor="_Toc178101135" w:history="1">
            <w:r w:rsidR="009E29BF" w:rsidRPr="009E29BF">
              <w:rPr>
                <w:rStyle w:val="Hipervnculo"/>
                <w:rFonts w:ascii="Abadi" w:eastAsia="Aptos" w:hAnsi="Abadi"/>
                <w:b/>
                <w:bCs/>
                <w:noProof/>
                <w:lang w:val="es-MX" w:eastAsia="en-US"/>
              </w:rPr>
              <w:t>CLAUSURA DEL TERCER PERIODO EXTRAORDINARIO DE SESIONES, CORRESPONDIENTE AL TERCER AÑO DE EJERCICIO CONSTITUCIONAL DE LA SEXAGÉSIMA QUINTA LEGISLATURA.</w:t>
            </w:r>
            <w:r w:rsidR="009E29BF" w:rsidRPr="009E29BF">
              <w:rPr>
                <w:b/>
                <w:bCs/>
                <w:noProof/>
                <w:webHidden/>
              </w:rPr>
              <w:tab/>
            </w:r>
            <w:r w:rsidR="009E29BF" w:rsidRPr="009E29BF">
              <w:rPr>
                <w:b/>
                <w:bCs/>
                <w:noProof/>
                <w:webHidden/>
              </w:rPr>
              <w:fldChar w:fldCharType="begin"/>
            </w:r>
            <w:r w:rsidR="009E29BF" w:rsidRPr="009E29BF">
              <w:rPr>
                <w:b/>
                <w:bCs/>
                <w:noProof/>
                <w:webHidden/>
              </w:rPr>
              <w:instrText xml:space="preserve"> PAGEREF _Toc178101135 \h </w:instrText>
            </w:r>
            <w:r w:rsidR="009E29BF" w:rsidRPr="009E29BF">
              <w:rPr>
                <w:b/>
                <w:bCs/>
                <w:noProof/>
                <w:webHidden/>
              </w:rPr>
            </w:r>
            <w:r w:rsidR="009E29BF" w:rsidRPr="009E29BF">
              <w:rPr>
                <w:b/>
                <w:bCs/>
                <w:noProof/>
                <w:webHidden/>
              </w:rPr>
              <w:fldChar w:fldCharType="separate"/>
            </w:r>
            <w:r>
              <w:rPr>
                <w:b/>
                <w:bCs/>
                <w:noProof/>
                <w:webHidden/>
              </w:rPr>
              <w:t>17</w:t>
            </w:r>
            <w:r w:rsidR="009E29BF" w:rsidRPr="009E29BF">
              <w:rPr>
                <w:b/>
                <w:bCs/>
                <w:noProof/>
                <w:webHidden/>
              </w:rPr>
              <w:fldChar w:fldCharType="end"/>
            </w:r>
          </w:hyperlink>
        </w:p>
        <w:p w14:paraId="10D6AC9B" w14:textId="18556E13" w:rsidR="009E29BF" w:rsidRDefault="009E29BF">
          <w:r>
            <w:rPr>
              <w:b/>
              <w:bCs/>
            </w:rPr>
            <w:fldChar w:fldCharType="end"/>
          </w:r>
        </w:p>
      </w:sdtContent>
    </w:sdt>
    <w:p w14:paraId="21711AE6" w14:textId="77777777" w:rsidR="009E29BF" w:rsidRDefault="00BA4C69" w:rsidP="008477CE">
      <w:pPr>
        <w:pStyle w:val="Ttulo1"/>
        <w:rPr>
          <w:rFonts w:ascii="Abadi" w:eastAsia="Aptos" w:hAnsi="Abadi"/>
          <w:b w:val="0"/>
          <w:bCs/>
          <w:kern w:val="2"/>
          <w:sz w:val="21"/>
          <w:szCs w:val="21"/>
          <w:lang w:val="es-MX" w:eastAsia="en-US"/>
          <w14:ligatures w14:val="standardContextual"/>
        </w:rPr>
      </w:pPr>
      <w:r w:rsidRPr="00BA4C69">
        <w:rPr>
          <w:rFonts w:ascii="Abadi" w:eastAsia="Aptos" w:hAnsi="Abadi"/>
          <w:b w:val="0"/>
          <w:bCs/>
          <w:kern w:val="2"/>
          <w:sz w:val="21"/>
          <w:szCs w:val="21"/>
          <w:lang w:val="es-MX" w:eastAsia="en-US"/>
          <w14:ligatures w14:val="standardContextual"/>
        </w:rPr>
        <w:t xml:space="preserve"> </w:t>
      </w:r>
      <w:bookmarkStart w:id="1" w:name="_Toc178101128"/>
    </w:p>
    <w:p w14:paraId="3C035603" w14:textId="4D919532" w:rsidR="00BA4C69" w:rsidRDefault="00BA4C69" w:rsidP="00E86F17">
      <w:pPr>
        <w:pStyle w:val="Ttulo1"/>
        <w:numPr>
          <w:ilvl w:val="0"/>
          <w:numId w:val="91"/>
        </w:numPr>
        <w:ind w:left="426"/>
        <w:jc w:val="both"/>
        <w:rPr>
          <w:rFonts w:ascii="Abadi" w:eastAsia="Aptos" w:hAnsi="Abadi"/>
          <w:bCs/>
          <w:kern w:val="2"/>
          <w:sz w:val="21"/>
          <w:szCs w:val="21"/>
          <w:lang w:val="es-MX" w:eastAsia="en-US"/>
          <w14:ligatures w14:val="standardContextual"/>
        </w:rPr>
      </w:pPr>
      <w:r w:rsidRPr="00BA4C69">
        <w:rPr>
          <w:rFonts w:ascii="Abadi" w:eastAsia="Aptos" w:hAnsi="Abadi"/>
          <w:bCs/>
          <w:kern w:val="2"/>
          <w:sz w:val="21"/>
          <w:szCs w:val="21"/>
          <w:lang w:val="es-MX" w:eastAsia="en-US"/>
          <w14:ligatures w14:val="standardContextual"/>
        </w:rPr>
        <w:t>DECLARACIÓN DE APERTURA DEL TERCER PERIODO EXTRAORDINARIO DE SESIONES, CORRESPONDIENTE AL TERCER AÑO DE EJERCICIO CONSTITUCIONAL DE LA SEXAGÉSIMA QUINTA LEGISLATURA.</w:t>
      </w:r>
      <w:bookmarkEnd w:id="1"/>
      <w:r w:rsidRPr="00BA4C69">
        <w:rPr>
          <w:rFonts w:ascii="Abadi" w:eastAsia="Aptos" w:hAnsi="Abadi"/>
          <w:bCs/>
          <w:kern w:val="2"/>
          <w:sz w:val="21"/>
          <w:szCs w:val="21"/>
          <w:lang w:val="es-MX" w:eastAsia="en-US"/>
          <w14:ligatures w14:val="standardContextual"/>
        </w:rPr>
        <w:t xml:space="preserve"> </w:t>
      </w:r>
      <w:r w:rsidR="00F57053">
        <w:rPr>
          <w:rStyle w:val="Refdenotaalpie"/>
          <w:rFonts w:ascii="Abadi" w:eastAsia="Aptos" w:hAnsi="Abadi"/>
          <w:bCs/>
          <w:kern w:val="2"/>
          <w:sz w:val="21"/>
          <w:szCs w:val="21"/>
          <w:lang w:val="es-MX" w:eastAsia="en-US"/>
          <w14:ligatures w14:val="standardContextual"/>
        </w:rPr>
        <w:footnoteReference w:id="3"/>
      </w:r>
    </w:p>
    <w:p w14:paraId="61BEAB10" w14:textId="77777777" w:rsidR="00E86F17" w:rsidRDefault="00E86F17" w:rsidP="00E86F17">
      <w:pPr>
        <w:rPr>
          <w:lang w:val="es-MX" w:eastAsia="en-US"/>
        </w:rPr>
      </w:pPr>
    </w:p>
    <w:p w14:paraId="418F7FB7" w14:textId="77777777" w:rsidR="00B11A5C" w:rsidRDefault="00B11A5C" w:rsidP="00E86F17">
      <w:pPr>
        <w:rPr>
          <w:lang w:val="es-MX" w:eastAsia="en-US"/>
        </w:rPr>
      </w:pPr>
    </w:p>
    <w:p w14:paraId="61157032" w14:textId="77777777" w:rsidR="00C227C7" w:rsidRPr="00C227C7" w:rsidRDefault="00C227C7" w:rsidP="00C227C7">
      <w:pPr>
        <w:spacing w:after="160" w:line="259" w:lineRule="auto"/>
        <w:ind w:firstLine="708"/>
        <w:jc w:val="both"/>
        <w:rPr>
          <w:rFonts w:ascii="Abadi" w:eastAsia="Aptos" w:hAnsi="Abadi"/>
          <w:kern w:val="2"/>
          <w:sz w:val="21"/>
          <w:szCs w:val="21"/>
          <w:lang w:val="es-MX" w:eastAsia="en-US"/>
          <w14:ligatures w14:val="standardContextual"/>
        </w:rPr>
      </w:pPr>
      <w:r w:rsidRPr="00C227C7">
        <w:rPr>
          <w:rFonts w:ascii="Abadi" w:eastAsia="Aptos" w:hAnsi="Abadi"/>
          <w:b/>
          <w:bCs/>
          <w:kern w:val="2"/>
          <w:sz w:val="21"/>
          <w:szCs w:val="21"/>
          <w:lang w:val="es-MX" w:eastAsia="en-US"/>
          <w14:ligatures w14:val="standardContextual"/>
        </w:rPr>
        <w:t xml:space="preserve">- La </w:t>
      </w:r>
      <w:proofErr w:type="gramStart"/>
      <w:r w:rsidRPr="00C227C7">
        <w:rPr>
          <w:rFonts w:ascii="Abadi" w:eastAsia="Aptos" w:hAnsi="Abadi"/>
          <w:b/>
          <w:bCs/>
          <w:kern w:val="2"/>
          <w:sz w:val="21"/>
          <w:szCs w:val="21"/>
          <w:lang w:val="es-MX" w:eastAsia="en-US"/>
          <w14:ligatures w14:val="standardContextual"/>
        </w:rPr>
        <w:t>Presidencia.-</w:t>
      </w:r>
      <w:proofErr w:type="gramEnd"/>
      <w:r w:rsidRPr="00C227C7">
        <w:rPr>
          <w:rFonts w:ascii="Abadi" w:eastAsia="Aptos" w:hAnsi="Abadi"/>
          <w:kern w:val="2"/>
          <w:sz w:val="21"/>
          <w:szCs w:val="21"/>
          <w:lang w:val="es-MX" w:eastAsia="en-US"/>
          <w14:ligatures w14:val="standardContextual"/>
        </w:rPr>
        <w:t xml:space="preserve"> Vamos a dar inicio a esta sesión a distancia, a través de herramienta tecnológica a quien se le pide mantenerse a cuadro para constatar su presencia durante el desarrollo de esta  sesión. </w:t>
      </w:r>
    </w:p>
    <w:p w14:paraId="0E7E212F" w14:textId="0497418D" w:rsidR="00C227C7" w:rsidRPr="00C227C7" w:rsidRDefault="00C227C7" w:rsidP="00C227C7">
      <w:pPr>
        <w:spacing w:after="160" w:line="259" w:lineRule="auto"/>
        <w:ind w:firstLine="708"/>
        <w:jc w:val="both"/>
        <w:rPr>
          <w:rFonts w:ascii="Abadi" w:eastAsia="Aptos" w:hAnsi="Abadi"/>
          <w:kern w:val="2"/>
          <w:sz w:val="21"/>
          <w:szCs w:val="21"/>
          <w:lang w:val="es-MX" w:eastAsia="en-US"/>
          <w14:ligatures w14:val="standardContextual"/>
        </w:rPr>
      </w:pPr>
      <w:r w:rsidRPr="00C227C7">
        <w:rPr>
          <w:rFonts w:ascii="Abadi" w:eastAsia="Aptos" w:hAnsi="Abadi"/>
          <w:b/>
          <w:bCs/>
          <w:kern w:val="2"/>
          <w:sz w:val="21"/>
          <w:szCs w:val="21"/>
          <w:lang w:val="es-MX" w:eastAsia="en-US"/>
          <w14:ligatures w14:val="standardContextual"/>
        </w:rPr>
        <w:t xml:space="preserve">- La </w:t>
      </w:r>
      <w:proofErr w:type="gramStart"/>
      <w:r w:rsidRPr="00C227C7">
        <w:rPr>
          <w:rFonts w:ascii="Abadi" w:eastAsia="Aptos" w:hAnsi="Abadi"/>
          <w:b/>
          <w:bCs/>
          <w:kern w:val="2"/>
          <w:sz w:val="21"/>
          <w:szCs w:val="21"/>
          <w:lang w:val="es-MX" w:eastAsia="en-US"/>
          <w14:ligatures w14:val="standardContextual"/>
        </w:rPr>
        <w:t>Secretaría.-</w:t>
      </w:r>
      <w:proofErr w:type="gramEnd"/>
      <w:r w:rsidRPr="00C227C7">
        <w:rPr>
          <w:rFonts w:ascii="Abadi" w:eastAsia="Aptos" w:hAnsi="Abadi"/>
          <w:kern w:val="2"/>
          <w:sz w:val="21"/>
          <w:szCs w:val="21"/>
          <w:lang w:val="es-MX" w:eastAsia="en-US"/>
          <w14:ligatures w14:val="standardContextual"/>
        </w:rPr>
        <w:t xml:space="preserve"> ¿Diputada Yulma Rocha Aguilar? La asistencia es de </w:t>
      </w:r>
      <w:r w:rsidR="00231E6C">
        <w:rPr>
          <w:rFonts w:ascii="Abadi" w:eastAsia="Aptos" w:hAnsi="Abadi"/>
          <w:kern w:val="2"/>
          <w:sz w:val="21"/>
          <w:szCs w:val="21"/>
          <w:lang w:val="es-MX" w:eastAsia="en-US"/>
          <w14:ligatures w14:val="standardContextual"/>
        </w:rPr>
        <w:t>2</w:t>
      </w:r>
      <w:r w:rsidRPr="00C227C7">
        <w:rPr>
          <w:rFonts w:ascii="Abadi" w:eastAsia="Aptos" w:hAnsi="Abadi"/>
          <w:kern w:val="2"/>
          <w:sz w:val="21"/>
          <w:szCs w:val="21"/>
          <w:lang w:val="es-MX" w:eastAsia="en-US"/>
          <w14:ligatures w14:val="standardContextual"/>
        </w:rPr>
        <w:t>8 diputadas y diputados hay quorum Presidente.</w:t>
      </w:r>
    </w:p>
    <w:p w14:paraId="17CBB496" w14:textId="3D5706A3" w:rsidR="00C227C7" w:rsidRPr="00C227C7" w:rsidRDefault="00C227C7" w:rsidP="00C227C7">
      <w:pPr>
        <w:spacing w:after="160" w:line="259" w:lineRule="auto"/>
        <w:ind w:firstLine="708"/>
        <w:jc w:val="both"/>
        <w:rPr>
          <w:rFonts w:ascii="Abadi" w:eastAsia="Aptos" w:hAnsi="Abadi"/>
          <w:kern w:val="2"/>
          <w:sz w:val="21"/>
          <w:szCs w:val="21"/>
          <w:lang w:val="es-MX" w:eastAsia="en-US"/>
          <w14:ligatures w14:val="standardContextual"/>
        </w:rPr>
      </w:pPr>
      <w:r w:rsidRPr="00C227C7">
        <w:rPr>
          <w:rFonts w:ascii="Abadi" w:eastAsia="Aptos" w:hAnsi="Abadi"/>
          <w:b/>
          <w:bCs/>
          <w:kern w:val="2"/>
          <w:sz w:val="21"/>
          <w:szCs w:val="21"/>
          <w:lang w:val="es-MX" w:eastAsia="en-US"/>
          <w14:ligatures w14:val="standardContextual"/>
        </w:rPr>
        <w:t xml:space="preserve">- La </w:t>
      </w:r>
      <w:proofErr w:type="gramStart"/>
      <w:r w:rsidRPr="00C227C7">
        <w:rPr>
          <w:rFonts w:ascii="Abadi" w:eastAsia="Aptos" w:hAnsi="Abadi"/>
          <w:b/>
          <w:bCs/>
          <w:kern w:val="2"/>
          <w:sz w:val="21"/>
          <w:szCs w:val="21"/>
          <w:lang w:val="es-MX" w:eastAsia="en-US"/>
          <w14:ligatures w14:val="standardContextual"/>
        </w:rPr>
        <w:t>Presidencia.-</w:t>
      </w:r>
      <w:proofErr w:type="gramEnd"/>
      <w:r w:rsidRPr="00C227C7">
        <w:rPr>
          <w:rFonts w:ascii="Abadi" w:eastAsia="Aptos" w:hAnsi="Abadi"/>
          <w:kern w:val="2"/>
          <w:sz w:val="21"/>
          <w:szCs w:val="21"/>
          <w:lang w:val="es-MX" w:eastAsia="en-US"/>
          <w14:ligatures w14:val="standardContextual"/>
        </w:rPr>
        <w:t xml:space="preserve"> </w:t>
      </w:r>
      <w:r w:rsidR="0064039C">
        <w:rPr>
          <w:rFonts w:ascii="Abadi" w:eastAsia="Aptos" w:hAnsi="Abadi"/>
          <w:kern w:val="2"/>
          <w:sz w:val="21"/>
          <w:szCs w:val="21"/>
          <w:lang w:val="es-MX" w:eastAsia="en-US"/>
          <w14:ligatures w14:val="standardContextual"/>
        </w:rPr>
        <w:t>Se abre la sesión s</w:t>
      </w:r>
      <w:r w:rsidRPr="00C227C7">
        <w:rPr>
          <w:rFonts w:ascii="Abadi" w:eastAsia="Aptos" w:hAnsi="Abadi"/>
          <w:kern w:val="2"/>
          <w:sz w:val="21"/>
          <w:szCs w:val="21"/>
          <w:lang w:val="es-MX" w:eastAsia="en-US"/>
          <w14:ligatures w14:val="standardContextual"/>
        </w:rPr>
        <w:t xml:space="preserve">iendo las </w:t>
      </w:r>
      <w:r w:rsidRPr="00C227C7">
        <w:rPr>
          <w:rFonts w:ascii="Abadi" w:eastAsia="Aptos" w:hAnsi="Abadi"/>
          <w:b/>
          <w:bCs/>
          <w:kern w:val="2"/>
          <w:sz w:val="21"/>
          <w:szCs w:val="21"/>
          <w:lang w:val="es-MX" w:eastAsia="en-US"/>
          <w14:ligatures w14:val="standardContextual"/>
        </w:rPr>
        <w:t xml:space="preserve">13:11 (Trece horas con 11 minutos) </w:t>
      </w:r>
      <w:r w:rsidRPr="00C227C7">
        <w:rPr>
          <w:rFonts w:ascii="Abadi" w:eastAsia="Aptos" w:hAnsi="Abadi"/>
          <w:kern w:val="2"/>
          <w:sz w:val="21"/>
          <w:szCs w:val="21"/>
          <w:lang w:val="es-MX" w:eastAsia="en-US"/>
          <w14:ligatures w14:val="standardContextual"/>
        </w:rPr>
        <w:t>se pide a los asistentes, favor de ponerse de pie.</w:t>
      </w:r>
    </w:p>
    <w:p w14:paraId="7CDB8DEB" w14:textId="77777777" w:rsidR="00C227C7" w:rsidRPr="00C227C7" w:rsidRDefault="00C227C7" w:rsidP="00C227C7">
      <w:pPr>
        <w:spacing w:after="160" w:line="259" w:lineRule="auto"/>
        <w:ind w:left="709" w:right="758"/>
        <w:jc w:val="both"/>
        <w:rPr>
          <w:rFonts w:ascii="Abadi" w:eastAsia="Aptos" w:hAnsi="Abadi"/>
          <w:i/>
          <w:iCs/>
          <w:kern w:val="2"/>
          <w:sz w:val="21"/>
          <w:szCs w:val="21"/>
          <w:lang w:val="es-MX" w:eastAsia="en-US"/>
          <w14:ligatures w14:val="standardContextual"/>
        </w:rPr>
      </w:pPr>
      <w:r w:rsidRPr="00C227C7">
        <w:rPr>
          <w:rFonts w:ascii="Abadi" w:eastAsia="Aptos" w:hAnsi="Abadi"/>
          <w:i/>
          <w:iCs/>
          <w:kern w:val="2"/>
          <w:sz w:val="21"/>
          <w:szCs w:val="21"/>
          <w:lang w:val="es-MX" w:eastAsia="en-US"/>
          <w14:ligatures w14:val="standardContextual"/>
        </w:rPr>
        <w:t xml:space="preserve">“La Sexagésima Quinta Legislatura del Congreso Libre y Soberano de Guanajuato, abre hoy 24 de septiembre de 2024, el </w:t>
      </w:r>
      <w:r w:rsidRPr="00C227C7">
        <w:rPr>
          <w:rFonts w:ascii="Abadi" w:eastAsia="Aptos" w:hAnsi="Abadi"/>
          <w:i/>
          <w:iCs/>
          <w:kern w:val="2"/>
          <w:sz w:val="21"/>
          <w:szCs w:val="21"/>
          <w:lang w:val="es-MX" w:eastAsia="en-US"/>
          <w14:ligatures w14:val="standardContextual"/>
        </w:rPr>
        <w:t>Tercer Periodo Extraordinario de sesiones del Tercer Año de Ejercicio Constitucional”</w:t>
      </w:r>
    </w:p>
    <w:p w14:paraId="0DE06FC1" w14:textId="77777777" w:rsidR="00C227C7" w:rsidRPr="00C227C7" w:rsidRDefault="00C227C7" w:rsidP="00C227C7">
      <w:pPr>
        <w:spacing w:after="160" w:line="259" w:lineRule="auto"/>
        <w:ind w:left="709" w:right="758"/>
        <w:jc w:val="both"/>
        <w:rPr>
          <w:rFonts w:ascii="Abadi" w:eastAsia="Aptos" w:hAnsi="Abadi"/>
          <w:i/>
          <w:iCs/>
          <w:kern w:val="2"/>
          <w:sz w:val="21"/>
          <w:szCs w:val="21"/>
          <w:lang w:val="es-MX" w:eastAsia="en-US"/>
          <w14:ligatures w14:val="standardContextual"/>
        </w:rPr>
      </w:pPr>
      <w:r w:rsidRPr="00C227C7">
        <w:rPr>
          <w:rFonts w:ascii="Abadi" w:eastAsia="Aptos" w:hAnsi="Abadi"/>
          <w:i/>
          <w:iCs/>
          <w:kern w:val="2"/>
          <w:sz w:val="21"/>
          <w:szCs w:val="21"/>
          <w:lang w:val="es-MX" w:eastAsia="en-US"/>
          <w14:ligatures w14:val="standardContextual"/>
        </w:rPr>
        <w:t xml:space="preserve"> </w:t>
      </w:r>
    </w:p>
    <w:p w14:paraId="762BEA7E" w14:textId="7E411C17" w:rsidR="00C227C7" w:rsidRPr="00C227C7" w:rsidRDefault="00C227C7" w:rsidP="00C227C7">
      <w:pPr>
        <w:numPr>
          <w:ilvl w:val="0"/>
          <w:numId w:val="92"/>
        </w:numPr>
        <w:spacing w:after="160" w:line="259" w:lineRule="auto"/>
        <w:ind w:left="0" w:firstLine="556"/>
        <w:contextualSpacing/>
        <w:jc w:val="both"/>
        <w:rPr>
          <w:rFonts w:ascii="Abadi" w:eastAsia="Aptos" w:hAnsi="Abadi"/>
          <w:kern w:val="2"/>
          <w:sz w:val="21"/>
          <w:szCs w:val="21"/>
          <w:lang w:val="es-MX" w:eastAsia="en-US"/>
          <w14:ligatures w14:val="standardContextual"/>
        </w:rPr>
      </w:pPr>
      <w:r w:rsidRPr="00C227C7">
        <w:rPr>
          <w:rFonts w:ascii="Abadi" w:eastAsia="Aptos" w:hAnsi="Abadi"/>
          <w:kern w:val="2"/>
          <w:sz w:val="21"/>
          <w:szCs w:val="21"/>
          <w:lang w:val="es-MX" w:eastAsia="en-US"/>
          <w14:ligatures w14:val="standardContextual"/>
        </w:rPr>
        <w:t>Antes de continuar damos cuenta con la presencia del diputado V</w:t>
      </w:r>
      <w:r w:rsidR="00F2754E">
        <w:rPr>
          <w:rFonts w:ascii="Abadi" w:eastAsia="Aptos" w:hAnsi="Abadi"/>
          <w:kern w:val="2"/>
          <w:sz w:val="21"/>
          <w:szCs w:val="21"/>
          <w:lang w:val="es-MX" w:eastAsia="en-US"/>
          <w14:ligatures w14:val="standardContextual"/>
        </w:rPr>
        <w:t>í</w:t>
      </w:r>
      <w:r w:rsidRPr="00C227C7">
        <w:rPr>
          <w:rFonts w:ascii="Abadi" w:eastAsia="Aptos" w:hAnsi="Abadi"/>
          <w:kern w:val="2"/>
          <w:sz w:val="21"/>
          <w:szCs w:val="21"/>
          <w:lang w:val="es-MX" w:eastAsia="en-US"/>
          <w14:ligatures w14:val="standardContextual"/>
        </w:rPr>
        <w:t xml:space="preserve">ctor </w:t>
      </w:r>
      <w:proofErr w:type="gramStart"/>
      <w:r w:rsidRPr="00C227C7">
        <w:rPr>
          <w:rFonts w:ascii="Abadi" w:eastAsia="Aptos" w:hAnsi="Abadi"/>
          <w:kern w:val="2"/>
          <w:sz w:val="21"/>
          <w:szCs w:val="21"/>
          <w:lang w:val="es-MX" w:eastAsia="en-US"/>
          <w14:ligatures w14:val="standardContextual"/>
        </w:rPr>
        <w:t>Zanella</w:t>
      </w:r>
      <w:proofErr w:type="gramEnd"/>
      <w:r w:rsidRPr="00C227C7">
        <w:rPr>
          <w:rFonts w:ascii="Abadi" w:eastAsia="Aptos" w:hAnsi="Abadi"/>
          <w:kern w:val="2"/>
          <w:sz w:val="21"/>
          <w:szCs w:val="21"/>
          <w:lang w:val="es-MX" w:eastAsia="en-US"/>
          <w14:ligatures w14:val="standardContextual"/>
        </w:rPr>
        <w:t xml:space="preserve"> </w:t>
      </w:r>
      <w:r w:rsidR="00364D92">
        <w:rPr>
          <w:rFonts w:ascii="Abadi" w:eastAsia="Aptos" w:hAnsi="Abadi"/>
          <w:kern w:val="2"/>
          <w:sz w:val="21"/>
          <w:szCs w:val="21"/>
          <w:lang w:val="es-MX" w:eastAsia="en-US"/>
          <w14:ligatures w14:val="standardContextual"/>
        </w:rPr>
        <w:t>así como</w:t>
      </w:r>
      <w:r w:rsidRPr="00C227C7">
        <w:rPr>
          <w:rFonts w:ascii="Abadi" w:eastAsia="Aptos" w:hAnsi="Abadi"/>
          <w:kern w:val="2"/>
          <w:sz w:val="21"/>
          <w:szCs w:val="21"/>
          <w:lang w:val="es-MX" w:eastAsia="en-US"/>
          <w14:ligatures w14:val="standardContextual"/>
        </w:rPr>
        <w:t xml:space="preserve"> de la diputada Lucí Hernández.</w:t>
      </w:r>
    </w:p>
    <w:p w14:paraId="66A5E9C7" w14:textId="77777777" w:rsidR="00AD1B2F" w:rsidRDefault="00AD1B2F" w:rsidP="00E86F17">
      <w:pPr>
        <w:rPr>
          <w:lang w:val="es-MX" w:eastAsia="en-US"/>
        </w:rPr>
      </w:pPr>
    </w:p>
    <w:p w14:paraId="34F8C7CA" w14:textId="77777777" w:rsidR="00AD1B2F" w:rsidRPr="00F67062" w:rsidRDefault="00AD1B2F" w:rsidP="00E86F17">
      <w:pPr>
        <w:rPr>
          <w:lang w:val="es-MX" w:eastAsia="en-US"/>
        </w:rPr>
      </w:pPr>
    </w:p>
    <w:p w14:paraId="67077F50" w14:textId="77777777" w:rsidR="00BA4C69" w:rsidRDefault="00BA4C69" w:rsidP="00E86F17">
      <w:pPr>
        <w:pStyle w:val="Ttulo1"/>
        <w:numPr>
          <w:ilvl w:val="0"/>
          <w:numId w:val="91"/>
        </w:numPr>
        <w:ind w:left="426"/>
        <w:jc w:val="both"/>
        <w:rPr>
          <w:rFonts w:ascii="Abadi" w:eastAsia="Aptos" w:hAnsi="Abadi"/>
          <w:bCs/>
          <w:kern w:val="2"/>
          <w:sz w:val="21"/>
          <w:szCs w:val="21"/>
          <w:lang w:val="es-MX" w:eastAsia="en-US"/>
          <w14:ligatures w14:val="standardContextual"/>
        </w:rPr>
      </w:pPr>
      <w:bookmarkStart w:id="2" w:name="_Toc178101129"/>
      <w:r w:rsidRPr="00BA4C69">
        <w:rPr>
          <w:rFonts w:ascii="Abadi" w:eastAsia="Aptos" w:hAnsi="Abadi"/>
          <w:bCs/>
          <w:kern w:val="2"/>
          <w:sz w:val="21"/>
          <w:szCs w:val="21"/>
          <w:lang w:val="es-MX" w:eastAsia="en-US"/>
          <w14:ligatures w14:val="standardContextual"/>
        </w:rPr>
        <w:t>LECTURA DE LA CONVOCATORIA EXPEDIDA POR LA DIPUTACIÓN PERMANENTE, AL TERCER PERIODO EXTRAORDINARIO DE SESIONES, CORRESPONDIENTE AL TERCER AÑO DE EJERCICIO CONSTITUCIONAL DE ESTA LEGISLATURA.</w:t>
      </w:r>
      <w:bookmarkEnd w:id="2"/>
      <w:r w:rsidRPr="00BA4C69">
        <w:rPr>
          <w:rFonts w:ascii="Abadi" w:eastAsia="Aptos" w:hAnsi="Abadi"/>
          <w:bCs/>
          <w:kern w:val="2"/>
          <w:sz w:val="21"/>
          <w:szCs w:val="21"/>
          <w:lang w:val="es-MX" w:eastAsia="en-US"/>
          <w14:ligatures w14:val="standardContextual"/>
        </w:rPr>
        <w:t xml:space="preserve"> </w:t>
      </w:r>
    </w:p>
    <w:p w14:paraId="4C4D4F35" w14:textId="77777777" w:rsidR="00E86F17" w:rsidRDefault="00E86F17" w:rsidP="00E86F17">
      <w:pPr>
        <w:rPr>
          <w:lang w:val="es-MX" w:eastAsia="en-US"/>
        </w:rPr>
      </w:pPr>
    </w:p>
    <w:p w14:paraId="7D0E3952" w14:textId="77777777" w:rsidR="00172E53" w:rsidRDefault="00172E53" w:rsidP="00172E53">
      <w:pPr>
        <w:numPr>
          <w:ilvl w:val="0"/>
          <w:numId w:val="92"/>
        </w:numPr>
        <w:spacing w:after="160" w:line="259" w:lineRule="auto"/>
        <w:ind w:left="0" w:firstLine="426"/>
        <w:contextualSpacing/>
        <w:jc w:val="both"/>
        <w:rPr>
          <w:rFonts w:ascii="Abadi" w:eastAsia="Aptos" w:hAnsi="Abadi"/>
          <w:kern w:val="2"/>
          <w:sz w:val="21"/>
          <w:szCs w:val="21"/>
          <w:lang w:val="es-MX" w:eastAsia="en-US"/>
          <w14:ligatures w14:val="standardContextual"/>
        </w:rPr>
      </w:pPr>
      <w:r w:rsidRPr="00172E53">
        <w:rPr>
          <w:rFonts w:ascii="Abadi" w:eastAsia="Aptos" w:hAnsi="Abadi"/>
          <w:b/>
          <w:bCs/>
          <w:kern w:val="2"/>
          <w:sz w:val="21"/>
          <w:szCs w:val="21"/>
          <w:lang w:val="es-MX" w:eastAsia="en-US"/>
          <w14:ligatures w14:val="standardContextual"/>
        </w:rPr>
        <w:t xml:space="preserve">La </w:t>
      </w:r>
      <w:proofErr w:type="gramStart"/>
      <w:r w:rsidRPr="00172E53">
        <w:rPr>
          <w:rFonts w:ascii="Abadi" w:eastAsia="Aptos" w:hAnsi="Abadi"/>
          <w:b/>
          <w:bCs/>
          <w:kern w:val="2"/>
          <w:sz w:val="21"/>
          <w:szCs w:val="21"/>
          <w:lang w:val="es-MX" w:eastAsia="en-US"/>
          <w14:ligatures w14:val="standardContextual"/>
        </w:rPr>
        <w:t>Presidencia.-</w:t>
      </w:r>
      <w:proofErr w:type="gramEnd"/>
      <w:r w:rsidRPr="00172E53">
        <w:rPr>
          <w:rFonts w:ascii="Abadi" w:eastAsia="Aptos" w:hAnsi="Abadi"/>
          <w:kern w:val="2"/>
          <w:sz w:val="21"/>
          <w:szCs w:val="21"/>
          <w:lang w:val="es-MX" w:eastAsia="en-US"/>
          <w14:ligatures w14:val="standardContextual"/>
        </w:rPr>
        <w:t xml:space="preserve"> Se solicita a la Secretaría dar lectura a la Convocatoria Expedida por la Diputación Permanente Citando al Tercer Periodo Extraordinario de Sesiones correspondiente al Tercer Año de Ejercicio Constitucional de esta Legislatura.</w:t>
      </w:r>
    </w:p>
    <w:p w14:paraId="522BD0E3" w14:textId="77777777" w:rsidR="00172E53" w:rsidRPr="00172E53" w:rsidRDefault="00172E53" w:rsidP="00172E53">
      <w:pPr>
        <w:spacing w:after="160" w:line="259" w:lineRule="auto"/>
        <w:ind w:left="720"/>
        <w:contextualSpacing/>
        <w:jc w:val="both"/>
        <w:rPr>
          <w:rFonts w:ascii="Abadi" w:eastAsia="Aptos" w:hAnsi="Abadi"/>
          <w:kern w:val="2"/>
          <w:sz w:val="21"/>
          <w:szCs w:val="21"/>
          <w:lang w:val="es-MX" w:eastAsia="en-US"/>
          <w14:ligatures w14:val="standardContextual"/>
        </w:rPr>
      </w:pPr>
    </w:p>
    <w:p w14:paraId="25B9FEC5" w14:textId="77777777" w:rsidR="00172E53" w:rsidRPr="00172E53" w:rsidRDefault="00172E53" w:rsidP="00172E53">
      <w:pPr>
        <w:spacing w:after="160" w:line="259" w:lineRule="auto"/>
        <w:ind w:firstLine="360"/>
        <w:jc w:val="both"/>
        <w:rPr>
          <w:rFonts w:ascii="Abadi" w:eastAsia="Aptos" w:hAnsi="Abadi"/>
          <w:kern w:val="2"/>
          <w:sz w:val="21"/>
          <w:szCs w:val="21"/>
          <w:lang w:val="es-MX" w:eastAsia="en-US"/>
          <w14:ligatures w14:val="standardContextual"/>
        </w:rPr>
      </w:pPr>
      <w:r w:rsidRPr="00172E53">
        <w:rPr>
          <w:rFonts w:ascii="Abadi" w:eastAsia="Aptos" w:hAnsi="Abadi"/>
          <w:b/>
          <w:bCs/>
          <w:kern w:val="2"/>
          <w:sz w:val="21"/>
          <w:szCs w:val="21"/>
          <w:lang w:val="es-MX" w:eastAsia="en-US"/>
          <w14:ligatures w14:val="standardContextual"/>
        </w:rPr>
        <w:t xml:space="preserve">- La </w:t>
      </w:r>
      <w:proofErr w:type="gramStart"/>
      <w:r w:rsidRPr="00172E53">
        <w:rPr>
          <w:rFonts w:ascii="Abadi" w:eastAsia="Aptos" w:hAnsi="Abadi"/>
          <w:b/>
          <w:bCs/>
          <w:kern w:val="2"/>
          <w:sz w:val="21"/>
          <w:szCs w:val="21"/>
          <w:lang w:val="es-MX" w:eastAsia="en-US"/>
          <w14:ligatures w14:val="standardContextual"/>
        </w:rPr>
        <w:t>Secretaría.-</w:t>
      </w:r>
      <w:proofErr w:type="gramEnd"/>
      <w:r w:rsidRPr="00172E53">
        <w:rPr>
          <w:rFonts w:ascii="Abadi" w:eastAsia="Aptos" w:hAnsi="Abadi"/>
          <w:kern w:val="2"/>
          <w:sz w:val="21"/>
          <w:szCs w:val="21"/>
          <w:lang w:val="es-MX" w:eastAsia="en-US"/>
          <w14:ligatures w14:val="standardContextual"/>
        </w:rPr>
        <w:t xml:space="preserve"> Con gusto, presidente. </w:t>
      </w:r>
    </w:p>
    <w:p w14:paraId="2A1830A0" w14:textId="77777777" w:rsidR="00172E53" w:rsidRDefault="00172E53" w:rsidP="00E86F17">
      <w:pPr>
        <w:rPr>
          <w:lang w:val="es-MX" w:eastAsia="en-US"/>
        </w:rPr>
      </w:pPr>
    </w:p>
    <w:p w14:paraId="66878EFC" w14:textId="3155234B" w:rsidR="00E128E6" w:rsidRPr="00E128E6" w:rsidRDefault="00E128E6" w:rsidP="00E86F17">
      <w:pPr>
        <w:rPr>
          <w:rFonts w:ascii="Abadi" w:hAnsi="Abadi"/>
          <w:b/>
          <w:bCs/>
          <w:sz w:val="21"/>
          <w:szCs w:val="21"/>
          <w:lang w:val="es-MX" w:eastAsia="en-US"/>
        </w:rPr>
      </w:pPr>
      <w:r w:rsidRPr="00E128E6">
        <w:rPr>
          <w:rFonts w:ascii="Abadi" w:hAnsi="Abadi"/>
          <w:b/>
          <w:bCs/>
          <w:sz w:val="21"/>
          <w:szCs w:val="21"/>
          <w:lang w:val="es-MX" w:eastAsia="en-US"/>
        </w:rPr>
        <w:t>(Leyendo)</w:t>
      </w:r>
    </w:p>
    <w:p w14:paraId="3708073E" w14:textId="77777777" w:rsidR="00E128E6" w:rsidRDefault="00E128E6" w:rsidP="00E128E6">
      <w:pPr>
        <w:kinsoku w:val="0"/>
        <w:overflowPunct w:val="0"/>
        <w:autoSpaceDE w:val="0"/>
        <w:autoSpaceDN w:val="0"/>
        <w:adjustRightInd w:val="0"/>
        <w:spacing w:line="293" w:lineRule="exact"/>
        <w:ind w:left="39"/>
        <w:jc w:val="center"/>
        <w:rPr>
          <w:rFonts w:ascii="Abadi" w:hAnsi="Abadi" w:cs="Berlin Sans FB Demi"/>
          <w:b/>
          <w:bCs/>
          <w:sz w:val="21"/>
          <w:szCs w:val="21"/>
          <w:u w:val="single"/>
          <w:lang w:val="es-MX" w:eastAsia="es-MX"/>
        </w:rPr>
      </w:pPr>
      <w:r w:rsidRPr="006B5F90">
        <w:rPr>
          <w:rFonts w:ascii="Abadi" w:hAnsi="Abadi" w:cs="Berlin Sans FB Demi"/>
          <w:b/>
          <w:bCs/>
          <w:sz w:val="21"/>
          <w:szCs w:val="21"/>
          <w:u w:val="single"/>
          <w:lang w:val="es-MX" w:eastAsia="es-MX"/>
        </w:rPr>
        <w:t>C O N V O C A T O R I A</w:t>
      </w:r>
    </w:p>
    <w:p w14:paraId="4A0AAA31" w14:textId="77777777" w:rsidR="00E128E6" w:rsidRPr="006B5F90" w:rsidRDefault="00E128E6" w:rsidP="00E128E6">
      <w:pPr>
        <w:kinsoku w:val="0"/>
        <w:overflowPunct w:val="0"/>
        <w:autoSpaceDE w:val="0"/>
        <w:autoSpaceDN w:val="0"/>
        <w:adjustRightInd w:val="0"/>
        <w:spacing w:line="293" w:lineRule="exact"/>
        <w:ind w:left="39"/>
        <w:jc w:val="center"/>
        <w:rPr>
          <w:rFonts w:ascii="Abadi" w:hAnsi="Abadi" w:cs="Berlin Sans FB Demi"/>
          <w:b/>
          <w:bCs/>
          <w:sz w:val="21"/>
          <w:szCs w:val="21"/>
          <w:lang w:val="es-MX" w:eastAsia="es-MX"/>
        </w:rPr>
      </w:pPr>
    </w:p>
    <w:p w14:paraId="162FFD62" w14:textId="77777777" w:rsidR="00E128E6" w:rsidRPr="00973185" w:rsidRDefault="00E128E6" w:rsidP="00E128E6">
      <w:pPr>
        <w:kinsoku w:val="0"/>
        <w:overflowPunct w:val="0"/>
        <w:autoSpaceDE w:val="0"/>
        <w:autoSpaceDN w:val="0"/>
        <w:adjustRightInd w:val="0"/>
        <w:spacing w:line="276" w:lineRule="auto"/>
        <w:ind w:left="39"/>
        <w:jc w:val="center"/>
        <w:rPr>
          <w:rFonts w:ascii="Abadi" w:hAnsi="Abadi" w:cs="Berlin Sans FB Demi"/>
          <w:b/>
          <w:bCs/>
          <w:sz w:val="21"/>
          <w:szCs w:val="21"/>
          <w:lang w:val="es-MX" w:eastAsia="es-MX"/>
        </w:rPr>
      </w:pPr>
      <w:r w:rsidRPr="00973185">
        <w:rPr>
          <w:rFonts w:ascii="Abadi" w:hAnsi="Abadi" w:cs="Berlin Sans FB Demi"/>
          <w:b/>
          <w:bCs/>
          <w:sz w:val="21"/>
          <w:szCs w:val="21"/>
          <w:lang w:val="es-MX" w:eastAsia="es-MX"/>
        </w:rPr>
        <w:t>TERCER PERIODO EXTRAORDINARIO</w:t>
      </w:r>
    </w:p>
    <w:p w14:paraId="4A185B70" w14:textId="77777777" w:rsidR="00E128E6" w:rsidRDefault="00E128E6" w:rsidP="00E128E6">
      <w:pPr>
        <w:kinsoku w:val="0"/>
        <w:overflowPunct w:val="0"/>
        <w:autoSpaceDE w:val="0"/>
        <w:autoSpaceDN w:val="0"/>
        <w:adjustRightInd w:val="0"/>
        <w:spacing w:line="276" w:lineRule="auto"/>
        <w:ind w:left="39"/>
        <w:jc w:val="center"/>
        <w:rPr>
          <w:rFonts w:ascii="Abadi" w:hAnsi="Abadi" w:cs="Berlin Sans FB Demi"/>
          <w:b/>
          <w:bCs/>
          <w:sz w:val="21"/>
          <w:szCs w:val="21"/>
          <w:lang w:val="es-MX" w:eastAsia="es-MX"/>
        </w:rPr>
      </w:pPr>
      <w:r w:rsidRPr="00973185">
        <w:rPr>
          <w:rFonts w:ascii="Abadi" w:hAnsi="Abadi" w:cs="Berlin Sans FB Demi"/>
          <w:b/>
          <w:bCs/>
          <w:sz w:val="21"/>
          <w:szCs w:val="21"/>
          <w:lang w:val="es-MX" w:eastAsia="es-MX"/>
        </w:rPr>
        <w:t>TERCER AÑO DE EJERCICIO CONSTITUCIONAL</w:t>
      </w:r>
    </w:p>
    <w:p w14:paraId="2378B26D" w14:textId="77777777" w:rsidR="00E128E6" w:rsidRPr="00973185" w:rsidRDefault="00E128E6" w:rsidP="00E128E6">
      <w:pPr>
        <w:kinsoku w:val="0"/>
        <w:overflowPunct w:val="0"/>
        <w:autoSpaceDE w:val="0"/>
        <w:autoSpaceDN w:val="0"/>
        <w:adjustRightInd w:val="0"/>
        <w:spacing w:line="276" w:lineRule="auto"/>
        <w:ind w:left="39"/>
        <w:jc w:val="center"/>
        <w:rPr>
          <w:rFonts w:ascii="Abadi" w:hAnsi="Abadi" w:cs="Berlin Sans FB Demi"/>
          <w:b/>
          <w:bCs/>
          <w:sz w:val="21"/>
          <w:szCs w:val="21"/>
          <w:lang w:val="es-MX" w:eastAsia="es-MX"/>
        </w:rPr>
      </w:pPr>
    </w:p>
    <w:p w14:paraId="6861D829" w14:textId="77777777" w:rsidR="00E128E6" w:rsidRDefault="00E128E6" w:rsidP="00E128E6">
      <w:pPr>
        <w:kinsoku w:val="0"/>
        <w:overflowPunct w:val="0"/>
        <w:autoSpaceDE w:val="0"/>
        <w:autoSpaceDN w:val="0"/>
        <w:adjustRightInd w:val="0"/>
        <w:spacing w:before="40" w:line="276" w:lineRule="auto"/>
        <w:ind w:left="39"/>
        <w:jc w:val="center"/>
        <w:rPr>
          <w:rFonts w:ascii="Abadi" w:hAnsi="Abadi" w:cs="Berlin Sans FB Demi"/>
          <w:b/>
          <w:bCs/>
          <w:sz w:val="21"/>
          <w:szCs w:val="21"/>
          <w:lang w:val="es-MX" w:eastAsia="es-MX"/>
        </w:rPr>
      </w:pPr>
      <w:r w:rsidRPr="00973185">
        <w:rPr>
          <w:rFonts w:ascii="Abadi" w:hAnsi="Abadi" w:cs="Berlin Sans FB Demi"/>
          <w:b/>
          <w:bCs/>
          <w:sz w:val="21"/>
          <w:szCs w:val="21"/>
          <w:lang w:val="es-MX" w:eastAsia="es-MX"/>
        </w:rPr>
        <w:t>SEXAGÉSIMA QUINTA LEGISLATURA</w:t>
      </w:r>
    </w:p>
    <w:p w14:paraId="2012EDAC" w14:textId="77777777" w:rsidR="00E128E6" w:rsidRDefault="00E128E6" w:rsidP="00E128E6">
      <w:pPr>
        <w:spacing w:after="160" w:line="259" w:lineRule="auto"/>
        <w:ind w:right="283"/>
        <w:contextualSpacing/>
        <w:jc w:val="both"/>
        <w:rPr>
          <w:rFonts w:ascii="Arial" w:hAnsi="Arial" w:cs="Arial"/>
          <w:lang w:val="es-MX" w:eastAsia="es-MX"/>
        </w:rPr>
      </w:pPr>
    </w:p>
    <w:p w14:paraId="1134A758" w14:textId="77777777" w:rsidR="00E128E6" w:rsidRPr="000E31A3" w:rsidRDefault="00E128E6" w:rsidP="00E128E6">
      <w:pPr>
        <w:kinsoku w:val="0"/>
        <w:overflowPunct w:val="0"/>
        <w:autoSpaceDE w:val="0"/>
        <w:autoSpaceDN w:val="0"/>
        <w:adjustRightInd w:val="0"/>
        <w:spacing w:before="124"/>
        <w:ind w:left="101" w:right="101" w:firstLine="708"/>
        <w:jc w:val="both"/>
        <w:rPr>
          <w:rFonts w:ascii="Abadi" w:hAnsi="Abadi" w:cs="Arial"/>
          <w:sz w:val="21"/>
          <w:szCs w:val="21"/>
          <w:lang w:val="es-MX" w:eastAsia="es-MX"/>
        </w:rPr>
      </w:pPr>
      <w:r w:rsidRPr="000E31A3">
        <w:rPr>
          <w:rFonts w:ascii="Abadi" w:hAnsi="Abadi" w:cs="Arial"/>
          <w:sz w:val="21"/>
          <w:szCs w:val="21"/>
          <w:lang w:val="es-MX" w:eastAsia="es-MX"/>
        </w:rPr>
        <w:t>Por</w:t>
      </w:r>
      <w:r w:rsidRPr="000E31A3">
        <w:rPr>
          <w:rFonts w:ascii="Abadi" w:hAnsi="Abadi" w:cs="Arial"/>
          <w:spacing w:val="29"/>
          <w:sz w:val="21"/>
          <w:szCs w:val="21"/>
          <w:lang w:val="es-MX" w:eastAsia="es-MX"/>
        </w:rPr>
        <w:t xml:space="preserve">  </w:t>
      </w:r>
      <w:r w:rsidRPr="000E31A3">
        <w:rPr>
          <w:rFonts w:ascii="Abadi" w:hAnsi="Abadi" w:cs="Arial"/>
          <w:sz w:val="21"/>
          <w:szCs w:val="21"/>
          <w:lang w:val="es-MX" w:eastAsia="es-MX"/>
        </w:rPr>
        <w:t>acuerdo</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Diputación</w:t>
      </w:r>
      <w:r w:rsidRPr="000E31A3">
        <w:rPr>
          <w:rFonts w:ascii="Abadi" w:hAnsi="Abadi" w:cs="Arial"/>
          <w:spacing w:val="30"/>
          <w:sz w:val="21"/>
          <w:szCs w:val="21"/>
          <w:lang w:val="es-MX" w:eastAsia="es-MX"/>
        </w:rPr>
        <w:t xml:space="preserve">  </w:t>
      </w:r>
      <w:r w:rsidRPr="000E31A3">
        <w:rPr>
          <w:rFonts w:ascii="Abadi" w:hAnsi="Abadi" w:cs="Arial"/>
          <w:sz w:val="21"/>
          <w:szCs w:val="21"/>
          <w:lang w:val="es-MX" w:eastAsia="es-MX"/>
        </w:rPr>
        <w:t>Permanente</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28"/>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30"/>
          <w:sz w:val="21"/>
          <w:szCs w:val="21"/>
          <w:lang w:val="es-MX" w:eastAsia="es-MX"/>
        </w:rPr>
        <w:t xml:space="preserve">  </w:t>
      </w:r>
      <w:r w:rsidRPr="000E31A3">
        <w:rPr>
          <w:rFonts w:ascii="Abadi" w:hAnsi="Abadi" w:cs="Arial"/>
          <w:sz w:val="21"/>
          <w:szCs w:val="21"/>
          <w:lang w:val="es-MX" w:eastAsia="es-MX"/>
        </w:rPr>
        <w:t>Sexagésima</w:t>
      </w:r>
      <w:r w:rsidRPr="000E31A3">
        <w:rPr>
          <w:rFonts w:ascii="Abadi" w:hAnsi="Abadi" w:cs="Arial"/>
          <w:spacing w:val="29"/>
          <w:sz w:val="21"/>
          <w:szCs w:val="21"/>
          <w:lang w:val="es-MX" w:eastAsia="es-MX"/>
        </w:rPr>
        <w:t xml:space="preserve">  </w:t>
      </w:r>
      <w:r w:rsidRPr="000E31A3">
        <w:rPr>
          <w:rFonts w:ascii="Abadi" w:hAnsi="Abadi" w:cs="Arial"/>
          <w:sz w:val="21"/>
          <w:szCs w:val="21"/>
          <w:lang w:val="es-MX" w:eastAsia="es-MX"/>
        </w:rPr>
        <w:t>Quinta</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Legislatura</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Constitucional</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del</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Estado</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Libre</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4"/>
          <w:sz w:val="21"/>
          <w:szCs w:val="21"/>
          <w:lang w:val="es-MX" w:eastAsia="es-MX"/>
        </w:rPr>
        <w:t xml:space="preserve"> </w:t>
      </w:r>
      <w:r w:rsidRPr="000E31A3">
        <w:rPr>
          <w:rFonts w:ascii="Abadi" w:hAnsi="Abadi" w:cs="Arial"/>
          <w:sz w:val="21"/>
          <w:szCs w:val="21"/>
          <w:lang w:val="es-MX" w:eastAsia="es-MX"/>
        </w:rPr>
        <w:t>Soberano</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Guanajuato,</w:t>
      </w:r>
      <w:r w:rsidRPr="000E31A3">
        <w:rPr>
          <w:rFonts w:ascii="Abadi" w:hAnsi="Abadi" w:cs="Arial"/>
          <w:spacing w:val="4"/>
          <w:sz w:val="21"/>
          <w:szCs w:val="21"/>
          <w:lang w:val="es-MX" w:eastAsia="es-MX"/>
        </w:rPr>
        <w:t xml:space="preserve"> </w:t>
      </w:r>
      <w:r w:rsidRPr="000E31A3">
        <w:rPr>
          <w:rFonts w:ascii="Abadi" w:hAnsi="Abadi" w:cs="Arial"/>
          <w:sz w:val="21"/>
          <w:szCs w:val="21"/>
          <w:lang w:val="es-MX" w:eastAsia="es-MX"/>
        </w:rPr>
        <w:t>tomado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en</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sesión</w:t>
      </w:r>
      <w:r w:rsidRPr="000E31A3">
        <w:rPr>
          <w:rFonts w:ascii="Abadi" w:hAnsi="Abadi" w:cs="Arial"/>
          <w:spacing w:val="24"/>
          <w:sz w:val="21"/>
          <w:szCs w:val="21"/>
          <w:lang w:val="es-MX" w:eastAsia="es-MX"/>
        </w:rPr>
        <w:t xml:space="preserve"> </w:t>
      </w:r>
      <w:r w:rsidRPr="000E31A3">
        <w:rPr>
          <w:rFonts w:ascii="Abadi" w:hAnsi="Abadi" w:cs="Arial"/>
          <w:sz w:val="21"/>
          <w:szCs w:val="21"/>
          <w:lang w:val="es-MX" w:eastAsia="es-MX"/>
        </w:rPr>
        <w:t>celebrada</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el</w:t>
      </w:r>
      <w:r w:rsidRPr="000E31A3">
        <w:rPr>
          <w:rFonts w:ascii="Abadi" w:hAnsi="Abadi" w:cs="Arial"/>
          <w:spacing w:val="20"/>
          <w:sz w:val="21"/>
          <w:szCs w:val="21"/>
          <w:lang w:val="es-MX" w:eastAsia="es-MX"/>
        </w:rPr>
        <w:t xml:space="preserve"> </w:t>
      </w:r>
      <w:r w:rsidRPr="000E31A3">
        <w:rPr>
          <w:rFonts w:ascii="Abadi" w:hAnsi="Abadi" w:cs="Arial"/>
          <w:sz w:val="21"/>
          <w:szCs w:val="21"/>
          <w:lang w:val="es-MX" w:eastAsia="es-MX"/>
        </w:rPr>
        <w:t>24</w:t>
      </w:r>
      <w:r w:rsidRPr="000E31A3">
        <w:rPr>
          <w:rFonts w:ascii="Abadi" w:hAnsi="Abadi" w:cs="Arial"/>
          <w:spacing w:val="24"/>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24"/>
          <w:sz w:val="21"/>
          <w:szCs w:val="21"/>
          <w:lang w:val="es-MX" w:eastAsia="es-MX"/>
        </w:rPr>
        <w:t xml:space="preserve"> </w:t>
      </w:r>
      <w:r w:rsidRPr="000E31A3">
        <w:rPr>
          <w:rFonts w:ascii="Abadi" w:hAnsi="Abadi" w:cs="Arial"/>
          <w:sz w:val="21"/>
          <w:szCs w:val="21"/>
          <w:lang w:val="es-MX" w:eastAsia="es-MX"/>
        </w:rPr>
        <w:t>septiembre</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24"/>
          <w:sz w:val="21"/>
          <w:szCs w:val="21"/>
          <w:lang w:val="es-MX" w:eastAsia="es-MX"/>
        </w:rPr>
        <w:t xml:space="preserve"> </w:t>
      </w:r>
      <w:r w:rsidRPr="000E31A3">
        <w:rPr>
          <w:rFonts w:ascii="Abadi" w:hAnsi="Abadi" w:cs="Arial"/>
          <w:sz w:val="21"/>
          <w:szCs w:val="21"/>
          <w:lang w:val="es-MX" w:eastAsia="es-MX"/>
        </w:rPr>
        <w:t>2024</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23"/>
          <w:sz w:val="21"/>
          <w:szCs w:val="21"/>
          <w:lang w:val="es-MX" w:eastAsia="es-MX"/>
        </w:rPr>
        <w:t xml:space="preserve"> </w:t>
      </w:r>
      <w:r w:rsidRPr="000E31A3">
        <w:rPr>
          <w:rFonts w:ascii="Abadi" w:hAnsi="Abadi" w:cs="Arial"/>
          <w:sz w:val="21"/>
          <w:szCs w:val="21"/>
          <w:lang w:val="es-MX" w:eastAsia="es-MX"/>
        </w:rPr>
        <w:t>con</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fundamento</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en</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lo</w:t>
      </w:r>
      <w:r w:rsidRPr="000E31A3">
        <w:rPr>
          <w:rFonts w:ascii="Abadi" w:hAnsi="Abadi" w:cs="Arial"/>
          <w:spacing w:val="22"/>
          <w:sz w:val="21"/>
          <w:szCs w:val="21"/>
          <w:lang w:val="es-MX" w:eastAsia="es-MX"/>
        </w:rPr>
        <w:t xml:space="preserve"> </w:t>
      </w:r>
      <w:r w:rsidRPr="000E31A3">
        <w:rPr>
          <w:rFonts w:ascii="Abadi" w:hAnsi="Abadi" w:cs="Arial"/>
          <w:sz w:val="21"/>
          <w:szCs w:val="21"/>
          <w:lang w:val="es-MX" w:eastAsia="es-MX"/>
        </w:rPr>
        <w:t>establecido</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por</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los</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artículos</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52</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65</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fracción</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II</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38"/>
          <w:sz w:val="21"/>
          <w:szCs w:val="21"/>
          <w:lang w:val="es-MX" w:eastAsia="es-MX"/>
        </w:rPr>
        <w:t xml:space="preserve"> </w:t>
      </w:r>
      <w:r w:rsidRPr="000E31A3">
        <w:rPr>
          <w:rFonts w:ascii="Abadi" w:hAnsi="Abadi" w:cs="Arial"/>
          <w:sz w:val="21"/>
          <w:szCs w:val="21"/>
          <w:lang w:val="es-MX" w:eastAsia="es-MX"/>
        </w:rPr>
        <w:t>Constitución</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Política</w:t>
      </w:r>
      <w:r w:rsidRPr="000E31A3">
        <w:rPr>
          <w:rFonts w:ascii="Abadi" w:hAnsi="Abadi" w:cs="Arial"/>
          <w:spacing w:val="38"/>
          <w:sz w:val="21"/>
          <w:szCs w:val="21"/>
          <w:lang w:val="es-MX" w:eastAsia="es-MX"/>
        </w:rPr>
        <w:t xml:space="preserve"> </w:t>
      </w:r>
      <w:r w:rsidRPr="000E31A3">
        <w:rPr>
          <w:rFonts w:ascii="Abadi" w:hAnsi="Abadi" w:cs="Arial"/>
          <w:sz w:val="21"/>
          <w:szCs w:val="21"/>
          <w:lang w:val="es-MX" w:eastAsia="es-MX"/>
        </w:rPr>
        <w:t>para</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el</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Estado</w:t>
      </w:r>
      <w:r w:rsidRPr="000E31A3">
        <w:rPr>
          <w:rFonts w:ascii="Abadi" w:hAnsi="Abadi" w:cs="Arial"/>
          <w:spacing w:val="40"/>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Guanajuato,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140</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segundo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párrafo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4"/>
          <w:sz w:val="21"/>
          <w:szCs w:val="21"/>
          <w:lang w:val="es-MX" w:eastAsia="es-MX"/>
        </w:rPr>
        <w:t xml:space="preserve"> </w:t>
      </w:r>
      <w:r w:rsidRPr="000E31A3">
        <w:rPr>
          <w:rFonts w:ascii="Abadi" w:hAnsi="Abadi" w:cs="Arial"/>
          <w:sz w:val="21"/>
          <w:szCs w:val="21"/>
          <w:lang w:val="es-MX" w:eastAsia="es-MX"/>
        </w:rPr>
        <w:t>146</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la</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Ley Orgánica</w:t>
      </w:r>
      <w:r w:rsidRPr="000E31A3">
        <w:rPr>
          <w:rFonts w:ascii="Abadi" w:hAnsi="Abadi" w:cs="Arial"/>
          <w:spacing w:val="5"/>
          <w:sz w:val="21"/>
          <w:szCs w:val="21"/>
          <w:lang w:val="es-MX" w:eastAsia="es-MX"/>
        </w:rPr>
        <w:t xml:space="preserve"> </w:t>
      </w:r>
      <w:r w:rsidRPr="000E31A3">
        <w:rPr>
          <w:rFonts w:ascii="Abadi" w:hAnsi="Abadi" w:cs="Arial"/>
          <w:sz w:val="21"/>
          <w:szCs w:val="21"/>
          <w:lang w:val="es-MX" w:eastAsia="es-MX"/>
        </w:rPr>
        <w:t>del</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Poder</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Legislativo</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del</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Estado</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Guanajuato,</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se</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convoca</w:t>
      </w:r>
      <w:r w:rsidRPr="000E31A3">
        <w:rPr>
          <w:rFonts w:ascii="Abadi" w:hAnsi="Abadi" w:cs="Arial"/>
          <w:spacing w:val="62"/>
          <w:sz w:val="21"/>
          <w:szCs w:val="21"/>
          <w:lang w:val="es-MX" w:eastAsia="es-MX"/>
        </w:rPr>
        <w:t xml:space="preserve"> </w:t>
      </w:r>
      <w:r w:rsidRPr="000E31A3">
        <w:rPr>
          <w:rFonts w:ascii="Abadi" w:hAnsi="Abadi" w:cs="Arial"/>
          <w:sz w:val="21"/>
          <w:szCs w:val="21"/>
          <w:lang w:val="es-MX" w:eastAsia="es-MX"/>
        </w:rPr>
        <w:t>a</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las</w:t>
      </w:r>
      <w:r w:rsidRPr="000E31A3">
        <w:rPr>
          <w:rFonts w:ascii="Abadi" w:hAnsi="Abadi" w:cs="Arial"/>
          <w:spacing w:val="61"/>
          <w:sz w:val="21"/>
          <w:szCs w:val="21"/>
          <w:lang w:val="es-MX" w:eastAsia="es-MX"/>
        </w:rPr>
        <w:t xml:space="preserve"> </w:t>
      </w:r>
      <w:r w:rsidRPr="000E31A3">
        <w:rPr>
          <w:rFonts w:ascii="Abadi" w:hAnsi="Abadi" w:cs="Arial"/>
          <w:sz w:val="21"/>
          <w:szCs w:val="21"/>
          <w:lang w:val="es-MX" w:eastAsia="es-MX"/>
        </w:rPr>
        <w:lastRenderedPageBreak/>
        <w:t>diputadas</w:t>
      </w:r>
      <w:r w:rsidRPr="000E31A3">
        <w:rPr>
          <w:rFonts w:ascii="Abadi" w:hAnsi="Abadi" w:cs="Arial"/>
          <w:spacing w:val="63"/>
          <w:sz w:val="21"/>
          <w:szCs w:val="21"/>
          <w:lang w:val="es-MX" w:eastAsia="es-MX"/>
        </w:rPr>
        <w:t xml:space="preserve"> </w:t>
      </w:r>
      <w:r w:rsidRPr="000E31A3">
        <w:rPr>
          <w:rFonts w:ascii="Abadi" w:hAnsi="Abadi" w:cs="Arial"/>
          <w:sz w:val="21"/>
          <w:szCs w:val="21"/>
          <w:lang w:val="es-MX" w:eastAsia="es-MX"/>
        </w:rPr>
        <w:t>y</w:t>
      </w:r>
      <w:r w:rsidRPr="000E31A3">
        <w:rPr>
          <w:rFonts w:ascii="Abadi" w:hAnsi="Abadi" w:cs="Arial"/>
          <w:spacing w:val="63"/>
          <w:sz w:val="21"/>
          <w:szCs w:val="21"/>
          <w:lang w:val="es-MX" w:eastAsia="es-MX"/>
        </w:rPr>
        <w:t xml:space="preserve"> </w:t>
      </w:r>
      <w:r w:rsidRPr="000E31A3">
        <w:rPr>
          <w:rFonts w:ascii="Abadi" w:hAnsi="Abadi" w:cs="Arial"/>
          <w:sz w:val="21"/>
          <w:szCs w:val="21"/>
          <w:lang w:val="es-MX" w:eastAsia="es-MX"/>
        </w:rPr>
        <w:t>a</w:t>
      </w:r>
      <w:r w:rsidRPr="000E31A3">
        <w:rPr>
          <w:rFonts w:ascii="Abadi" w:hAnsi="Abadi" w:cs="Arial"/>
          <w:spacing w:val="64"/>
          <w:sz w:val="21"/>
          <w:szCs w:val="21"/>
          <w:lang w:val="es-MX" w:eastAsia="es-MX"/>
        </w:rPr>
        <w:t xml:space="preserve"> </w:t>
      </w:r>
      <w:r w:rsidRPr="000E31A3">
        <w:rPr>
          <w:rFonts w:ascii="Abadi" w:hAnsi="Abadi" w:cs="Arial"/>
          <w:sz w:val="21"/>
          <w:szCs w:val="21"/>
          <w:lang w:val="es-MX" w:eastAsia="es-MX"/>
        </w:rPr>
        <w:t>los</w:t>
      </w:r>
      <w:r w:rsidRPr="000E31A3">
        <w:rPr>
          <w:rFonts w:ascii="Abadi" w:hAnsi="Abadi" w:cs="Arial"/>
          <w:spacing w:val="63"/>
          <w:sz w:val="21"/>
          <w:szCs w:val="21"/>
          <w:lang w:val="es-MX" w:eastAsia="es-MX"/>
        </w:rPr>
        <w:t xml:space="preserve"> </w:t>
      </w:r>
      <w:r w:rsidRPr="000E31A3">
        <w:rPr>
          <w:rFonts w:ascii="Abadi" w:hAnsi="Abadi" w:cs="Arial"/>
          <w:sz w:val="21"/>
          <w:szCs w:val="21"/>
          <w:lang w:val="es-MX" w:eastAsia="es-MX"/>
        </w:rPr>
        <w:t>diputados</w:t>
      </w:r>
      <w:r w:rsidRPr="000E31A3">
        <w:rPr>
          <w:rFonts w:ascii="Abadi" w:hAnsi="Abadi" w:cs="Arial"/>
          <w:spacing w:val="63"/>
          <w:sz w:val="21"/>
          <w:szCs w:val="21"/>
          <w:lang w:val="es-MX" w:eastAsia="es-MX"/>
        </w:rPr>
        <w:t xml:space="preserve"> </w:t>
      </w:r>
      <w:r w:rsidRPr="000E31A3">
        <w:rPr>
          <w:rFonts w:ascii="Abadi" w:hAnsi="Abadi" w:cs="Arial"/>
          <w:sz w:val="21"/>
          <w:szCs w:val="21"/>
          <w:lang w:val="es-MX" w:eastAsia="es-MX"/>
        </w:rPr>
        <w:t>al</w:t>
      </w:r>
      <w:r w:rsidRPr="000E31A3">
        <w:rPr>
          <w:rFonts w:ascii="Abadi" w:hAnsi="Abadi" w:cs="Arial"/>
          <w:spacing w:val="62"/>
          <w:sz w:val="21"/>
          <w:szCs w:val="21"/>
          <w:lang w:val="es-MX" w:eastAsia="es-MX"/>
        </w:rPr>
        <w:t xml:space="preserve"> </w:t>
      </w:r>
      <w:r w:rsidRPr="000E31A3">
        <w:rPr>
          <w:rFonts w:ascii="Abadi" w:hAnsi="Abadi" w:cs="Arial"/>
          <w:sz w:val="21"/>
          <w:szCs w:val="21"/>
          <w:lang w:val="es-MX" w:eastAsia="es-MX"/>
        </w:rPr>
        <w:t>tercer</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periodo</w:t>
      </w:r>
      <w:r w:rsidRPr="000E31A3">
        <w:rPr>
          <w:rFonts w:ascii="Abadi" w:hAnsi="Abadi" w:cs="Arial"/>
          <w:spacing w:val="57"/>
          <w:w w:val="150"/>
          <w:sz w:val="21"/>
          <w:szCs w:val="21"/>
          <w:lang w:val="es-MX" w:eastAsia="es-MX"/>
        </w:rPr>
        <w:t xml:space="preserve"> </w:t>
      </w:r>
      <w:r w:rsidRPr="000E31A3">
        <w:rPr>
          <w:rFonts w:ascii="Abadi" w:hAnsi="Abadi" w:cs="Arial"/>
          <w:sz w:val="21"/>
          <w:szCs w:val="21"/>
          <w:lang w:val="es-MX" w:eastAsia="es-MX"/>
        </w:rPr>
        <w:t>extraordinario</w:t>
      </w:r>
      <w:r w:rsidRPr="000E31A3">
        <w:rPr>
          <w:rFonts w:ascii="Abadi" w:hAnsi="Abadi" w:cs="Arial"/>
          <w:spacing w:val="57"/>
          <w:w w:val="150"/>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60"/>
          <w:w w:val="150"/>
          <w:sz w:val="21"/>
          <w:szCs w:val="21"/>
          <w:lang w:val="es-MX" w:eastAsia="es-MX"/>
        </w:rPr>
        <w:t xml:space="preserve"> </w:t>
      </w:r>
      <w:r w:rsidRPr="000E31A3">
        <w:rPr>
          <w:rFonts w:ascii="Abadi" w:hAnsi="Abadi" w:cs="Arial"/>
          <w:sz w:val="21"/>
          <w:szCs w:val="21"/>
          <w:lang w:val="es-MX" w:eastAsia="es-MX"/>
        </w:rPr>
        <w:t>sesiones,</w:t>
      </w:r>
      <w:r w:rsidRPr="000E31A3">
        <w:rPr>
          <w:rFonts w:ascii="Abadi" w:hAnsi="Abadi" w:cs="Arial"/>
          <w:spacing w:val="59"/>
          <w:w w:val="150"/>
          <w:sz w:val="21"/>
          <w:szCs w:val="21"/>
          <w:lang w:val="es-MX" w:eastAsia="es-MX"/>
        </w:rPr>
        <w:t xml:space="preserve"> </w:t>
      </w:r>
      <w:r w:rsidRPr="000E31A3">
        <w:rPr>
          <w:rFonts w:ascii="Abadi" w:hAnsi="Abadi" w:cs="Arial"/>
          <w:sz w:val="21"/>
          <w:szCs w:val="21"/>
          <w:lang w:val="es-MX" w:eastAsia="es-MX"/>
        </w:rPr>
        <w:t>correspondiente</w:t>
      </w:r>
      <w:r w:rsidRPr="000E31A3">
        <w:rPr>
          <w:rFonts w:ascii="Abadi" w:hAnsi="Abadi" w:cs="Arial"/>
          <w:spacing w:val="60"/>
          <w:w w:val="150"/>
          <w:sz w:val="21"/>
          <w:szCs w:val="21"/>
          <w:lang w:val="es-MX" w:eastAsia="es-MX"/>
        </w:rPr>
        <w:t xml:space="preserve"> </w:t>
      </w:r>
      <w:r w:rsidRPr="000E31A3">
        <w:rPr>
          <w:rFonts w:ascii="Abadi" w:hAnsi="Abadi" w:cs="Arial"/>
          <w:sz w:val="21"/>
          <w:szCs w:val="21"/>
          <w:lang w:val="es-MX" w:eastAsia="es-MX"/>
        </w:rPr>
        <w:t>al</w:t>
      </w:r>
      <w:r w:rsidRPr="000E31A3">
        <w:rPr>
          <w:rFonts w:ascii="Abadi" w:hAnsi="Abadi" w:cs="Arial"/>
          <w:spacing w:val="58"/>
          <w:w w:val="150"/>
          <w:sz w:val="21"/>
          <w:szCs w:val="21"/>
          <w:lang w:val="es-MX" w:eastAsia="es-MX"/>
        </w:rPr>
        <w:t xml:space="preserve"> </w:t>
      </w:r>
      <w:r w:rsidRPr="000E31A3">
        <w:rPr>
          <w:rFonts w:ascii="Abadi" w:hAnsi="Abadi" w:cs="Arial"/>
          <w:sz w:val="21"/>
          <w:szCs w:val="21"/>
          <w:lang w:val="es-MX" w:eastAsia="es-MX"/>
        </w:rPr>
        <w:t>tercer</w:t>
      </w:r>
      <w:r w:rsidRPr="000E31A3">
        <w:rPr>
          <w:rFonts w:ascii="Abadi" w:hAnsi="Abadi" w:cs="Arial"/>
          <w:spacing w:val="55"/>
          <w:w w:val="150"/>
          <w:sz w:val="21"/>
          <w:szCs w:val="21"/>
          <w:lang w:val="es-MX" w:eastAsia="es-MX"/>
        </w:rPr>
        <w:t xml:space="preserve"> </w:t>
      </w:r>
      <w:r w:rsidRPr="000E31A3">
        <w:rPr>
          <w:rFonts w:ascii="Abadi" w:hAnsi="Abadi" w:cs="Arial"/>
          <w:sz w:val="21"/>
          <w:szCs w:val="21"/>
          <w:lang w:val="es-MX" w:eastAsia="es-MX"/>
        </w:rPr>
        <w:t>año</w:t>
      </w:r>
      <w:r w:rsidRPr="000E31A3">
        <w:rPr>
          <w:rFonts w:ascii="Abadi" w:hAnsi="Abadi" w:cs="Arial"/>
          <w:spacing w:val="60"/>
          <w:w w:val="150"/>
          <w:sz w:val="21"/>
          <w:szCs w:val="21"/>
          <w:lang w:val="es-MX" w:eastAsia="es-MX"/>
        </w:rPr>
        <w:t xml:space="preserve"> </w:t>
      </w:r>
      <w:r w:rsidRPr="000E31A3">
        <w:rPr>
          <w:rFonts w:ascii="Abadi" w:hAnsi="Abadi" w:cs="Arial"/>
          <w:sz w:val="21"/>
          <w:szCs w:val="21"/>
          <w:lang w:val="es-MX" w:eastAsia="es-MX"/>
        </w:rPr>
        <w:t>de</w:t>
      </w:r>
      <w:r w:rsidRPr="000E31A3">
        <w:rPr>
          <w:rFonts w:ascii="Abadi" w:hAnsi="Abadi" w:cs="Arial"/>
          <w:spacing w:val="60"/>
          <w:w w:val="150"/>
          <w:sz w:val="21"/>
          <w:szCs w:val="21"/>
          <w:lang w:val="es-MX" w:eastAsia="es-MX"/>
        </w:rPr>
        <w:t xml:space="preserve"> </w:t>
      </w:r>
      <w:r w:rsidRPr="000E31A3">
        <w:rPr>
          <w:rFonts w:ascii="Abadi" w:hAnsi="Abadi" w:cs="Arial"/>
          <w:sz w:val="21"/>
          <w:szCs w:val="21"/>
          <w:lang w:val="es-MX" w:eastAsia="es-MX"/>
        </w:rPr>
        <w:t>ejercicio</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constitucional,</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que se</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celebrará</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en</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este</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día</w:t>
      </w:r>
      <w:r w:rsidRPr="000E31A3">
        <w:rPr>
          <w:rFonts w:ascii="Abadi" w:hAnsi="Abadi" w:cs="Arial"/>
          <w:spacing w:val="-3"/>
          <w:sz w:val="21"/>
          <w:szCs w:val="21"/>
          <w:lang w:val="es-MX" w:eastAsia="es-MX"/>
        </w:rPr>
        <w:t xml:space="preserve"> </w:t>
      </w:r>
      <w:r w:rsidRPr="000E31A3">
        <w:rPr>
          <w:rFonts w:ascii="Abadi" w:hAnsi="Abadi" w:cs="Arial"/>
          <w:sz w:val="21"/>
          <w:szCs w:val="21"/>
          <w:lang w:val="es-MX" w:eastAsia="es-MX"/>
        </w:rPr>
        <w:t>24 de</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septiembre del</w:t>
      </w:r>
      <w:r w:rsidRPr="000E31A3">
        <w:rPr>
          <w:rFonts w:ascii="Abadi" w:hAnsi="Abadi" w:cs="Arial"/>
          <w:spacing w:val="-1"/>
          <w:sz w:val="21"/>
          <w:szCs w:val="21"/>
          <w:lang w:val="es-MX" w:eastAsia="es-MX"/>
        </w:rPr>
        <w:t xml:space="preserve"> </w:t>
      </w:r>
      <w:r w:rsidRPr="000E31A3">
        <w:rPr>
          <w:rFonts w:ascii="Abadi" w:hAnsi="Abadi" w:cs="Arial"/>
          <w:sz w:val="21"/>
          <w:szCs w:val="21"/>
          <w:lang w:val="es-MX" w:eastAsia="es-MX"/>
        </w:rPr>
        <w:t>año en</w:t>
      </w:r>
      <w:r w:rsidRPr="000E31A3">
        <w:rPr>
          <w:rFonts w:ascii="Abadi" w:hAnsi="Abadi" w:cs="Arial"/>
          <w:spacing w:val="-2"/>
          <w:sz w:val="21"/>
          <w:szCs w:val="21"/>
          <w:lang w:val="es-MX" w:eastAsia="es-MX"/>
        </w:rPr>
        <w:t xml:space="preserve"> </w:t>
      </w:r>
      <w:r w:rsidRPr="000E31A3">
        <w:rPr>
          <w:rFonts w:ascii="Abadi" w:hAnsi="Abadi" w:cs="Arial"/>
          <w:sz w:val="21"/>
          <w:szCs w:val="21"/>
          <w:lang w:val="es-MX" w:eastAsia="es-MX"/>
        </w:rPr>
        <w:t>curso.</w:t>
      </w:r>
    </w:p>
    <w:p w14:paraId="2C0495DD" w14:textId="77777777" w:rsidR="00E128E6" w:rsidRDefault="00E128E6" w:rsidP="00E128E6">
      <w:pPr>
        <w:kinsoku w:val="0"/>
        <w:overflowPunct w:val="0"/>
        <w:autoSpaceDE w:val="0"/>
        <w:autoSpaceDN w:val="0"/>
        <w:adjustRightInd w:val="0"/>
        <w:spacing w:before="252"/>
        <w:ind w:left="101" w:right="106" w:firstLine="708"/>
        <w:jc w:val="both"/>
        <w:rPr>
          <w:rFonts w:ascii="Abadi" w:hAnsi="Abadi" w:cs="Arial"/>
          <w:sz w:val="21"/>
          <w:szCs w:val="21"/>
          <w:lang w:val="es-MX" w:eastAsia="es-MX"/>
        </w:rPr>
      </w:pPr>
      <w:r w:rsidRPr="000E31A3">
        <w:rPr>
          <w:rFonts w:ascii="Abadi" w:hAnsi="Abadi" w:cs="Arial"/>
          <w:sz w:val="21"/>
          <w:szCs w:val="21"/>
          <w:lang w:val="es-MX" w:eastAsia="es-MX"/>
        </w:rPr>
        <w:t>En</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el</w:t>
      </w:r>
      <w:r w:rsidRPr="000E31A3">
        <w:rPr>
          <w:rFonts w:ascii="Abadi" w:hAnsi="Abadi" w:cs="Arial"/>
          <w:spacing w:val="38"/>
          <w:sz w:val="21"/>
          <w:szCs w:val="21"/>
          <w:lang w:val="es-MX" w:eastAsia="es-MX"/>
        </w:rPr>
        <w:t xml:space="preserve"> </w:t>
      </w:r>
      <w:r w:rsidRPr="000E31A3">
        <w:rPr>
          <w:rFonts w:ascii="Abadi" w:hAnsi="Abadi" w:cs="Arial"/>
          <w:sz w:val="21"/>
          <w:szCs w:val="21"/>
          <w:lang w:val="es-MX" w:eastAsia="es-MX"/>
        </w:rPr>
        <w:t>periodo</w:t>
      </w:r>
      <w:r w:rsidRPr="000E31A3">
        <w:rPr>
          <w:rFonts w:ascii="Abadi" w:hAnsi="Abadi" w:cs="Arial"/>
          <w:spacing w:val="37"/>
          <w:sz w:val="21"/>
          <w:szCs w:val="21"/>
          <w:lang w:val="es-MX" w:eastAsia="es-MX"/>
        </w:rPr>
        <w:t xml:space="preserve"> </w:t>
      </w:r>
      <w:r w:rsidRPr="000E31A3">
        <w:rPr>
          <w:rFonts w:ascii="Abadi" w:hAnsi="Abadi" w:cs="Arial"/>
          <w:sz w:val="21"/>
          <w:szCs w:val="21"/>
          <w:lang w:val="es-MX" w:eastAsia="es-MX"/>
        </w:rPr>
        <w:t>extraordinario</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convocado,</w:t>
      </w:r>
      <w:r w:rsidRPr="000E31A3">
        <w:rPr>
          <w:rFonts w:ascii="Abadi" w:hAnsi="Abadi" w:cs="Arial"/>
          <w:spacing w:val="36"/>
          <w:sz w:val="21"/>
          <w:szCs w:val="21"/>
          <w:lang w:val="es-MX" w:eastAsia="es-MX"/>
        </w:rPr>
        <w:t xml:space="preserve"> </w:t>
      </w:r>
      <w:r w:rsidRPr="000E31A3">
        <w:rPr>
          <w:rFonts w:ascii="Abadi" w:hAnsi="Abadi" w:cs="Arial"/>
          <w:sz w:val="21"/>
          <w:szCs w:val="21"/>
          <w:lang w:val="es-MX" w:eastAsia="es-MX"/>
        </w:rPr>
        <w:t>el</w:t>
      </w:r>
      <w:r w:rsidRPr="000E31A3">
        <w:rPr>
          <w:rFonts w:ascii="Abadi" w:hAnsi="Abadi" w:cs="Arial"/>
          <w:spacing w:val="35"/>
          <w:sz w:val="21"/>
          <w:szCs w:val="21"/>
          <w:lang w:val="es-MX" w:eastAsia="es-MX"/>
        </w:rPr>
        <w:t xml:space="preserve"> </w:t>
      </w:r>
      <w:r w:rsidRPr="000E31A3">
        <w:rPr>
          <w:rFonts w:ascii="Abadi" w:hAnsi="Abadi" w:cs="Arial"/>
          <w:sz w:val="21"/>
          <w:szCs w:val="21"/>
          <w:lang w:val="es-MX" w:eastAsia="es-MX"/>
        </w:rPr>
        <w:t>Congreso</w:t>
      </w:r>
      <w:r w:rsidRPr="000E31A3">
        <w:rPr>
          <w:rFonts w:ascii="Abadi" w:hAnsi="Abadi" w:cs="Arial"/>
          <w:spacing w:val="37"/>
          <w:sz w:val="21"/>
          <w:szCs w:val="21"/>
          <w:lang w:val="es-MX" w:eastAsia="es-MX"/>
        </w:rPr>
        <w:t xml:space="preserve"> </w:t>
      </w:r>
      <w:r w:rsidRPr="000E31A3">
        <w:rPr>
          <w:rFonts w:ascii="Abadi" w:hAnsi="Abadi" w:cs="Arial"/>
          <w:sz w:val="21"/>
          <w:szCs w:val="21"/>
          <w:lang w:val="es-MX" w:eastAsia="es-MX"/>
        </w:rPr>
        <w:t>del</w:t>
      </w:r>
      <w:r w:rsidRPr="000E31A3">
        <w:rPr>
          <w:rFonts w:ascii="Abadi" w:hAnsi="Abadi" w:cs="Arial"/>
          <w:spacing w:val="38"/>
          <w:sz w:val="21"/>
          <w:szCs w:val="21"/>
          <w:lang w:val="es-MX" w:eastAsia="es-MX"/>
        </w:rPr>
        <w:t xml:space="preserve"> </w:t>
      </w:r>
      <w:r w:rsidRPr="000E31A3">
        <w:rPr>
          <w:rFonts w:ascii="Abadi" w:hAnsi="Abadi" w:cs="Arial"/>
          <w:sz w:val="21"/>
          <w:szCs w:val="21"/>
          <w:lang w:val="es-MX" w:eastAsia="es-MX"/>
        </w:rPr>
        <w:t>Estado</w:t>
      </w:r>
      <w:r w:rsidRPr="000E31A3">
        <w:rPr>
          <w:rFonts w:ascii="Abadi" w:hAnsi="Abadi" w:cs="Arial"/>
          <w:spacing w:val="37"/>
          <w:sz w:val="21"/>
          <w:szCs w:val="21"/>
          <w:lang w:val="es-MX" w:eastAsia="es-MX"/>
        </w:rPr>
        <w:t xml:space="preserve"> </w:t>
      </w:r>
      <w:r w:rsidRPr="000E31A3">
        <w:rPr>
          <w:rFonts w:ascii="Abadi" w:hAnsi="Abadi" w:cs="Arial"/>
          <w:sz w:val="21"/>
          <w:szCs w:val="21"/>
          <w:lang w:val="es-MX" w:eastAsia="es-MX"/>
        </w:rPr>
        <w:t>conocerá</w:t>
      </w:r>
      <w:r w:rsidRPr="000E31A3">
        <w:rPr>
          <w:rFonts w:ascii="Abadi" w:hAnsi="Abadi" w:cs="Arial"/>
          <w:spacing w:val="39"/>
          <w:sz w:val="21"/>
          <w:szCs w:val="21"/>
          <w:lang w:val="es-MX" w:eastAsia="es-MX"/>
        </w:rPr>
        <w:t xml:space="preserve"> </w:t>
      </w:r>
      <w:r w:rsidRPr="000E31A3">
        <w:rPr>
          <w:rFonts w:ascii="Abadi" w:hAnsi="Abadi" w:cs="Arial"/>
          <w:sz w:val="21"/>
          <w:szCs w:val="21"/>
          <w:lang w:val="es-MX" w:eastAsia="es-MX"/>
        </w:rPr>
        <w:t>y resolverá, exclusivamente, sobre los siguientes asuntos:</w:t>
      </w:r>
    </w:p>
    <w:p w14:paraId="46F61048" w14:textId="77777777" w:rsidR="00E128E6" w:rsidRDefault="00E128E6" w:rsidP="00E128E6">
      <w:pPr>
        <w:kinsoku w:val="0"/>
        <w:overflowPunct w:val="0"/>
        <w:autoSpaceDE w:val="0"/>
        <w:autoSpaceDN w:val="0"/>
        <w:adjustRightInd w:val="0"/>
        <w:spacing w:before="252"/>
        <w:ind w:left="101" w:right="106" w:firstLine="708"/>
        <w:jc w:val="both"/>
        <w:rPr>
          <w:rFonts w:ascii="Abadi" w:hAnsi="Abadi" w:cs="Arial"/>
          <w:sz w:val="21"/>
          <w:szCs w:val="21"/>
          <w:lang w:val="es-MX" w:eastAsia="es-MX"/>
        </w:rPr>
      </w:pPr>
    </w:p>
    <w:p w14:paraId="68DB818E" w14:textId="77777777" w:rsidR="00E128E6" w:rsidRPr="00206426" w:rsidRDefault="00E128E6" w:rsidP="00E128E6">
      <w:pPr>
        <w:pStyle w:val="Prrafodelista"/>
        <w:numPr>
          <w:ilvl w:val="0"/>
          <w:numId w:val="93"/>
        </w:numPr>
        <w:kinsoku w:val="0"/>
        <w:overflowPunct w:val="0"/>
        <w:autoSpaceDE w:val="0"/>
        <w:autoSpaceDN w:val="0"/>
        <w:adjustRightInd w:val="0"/>
        <w:ind w:left="567" w:right="102"/>
        <w:jc w:val="both"/>
        <w:rPr>
          <w:rFonts w:ascii="Abadi" w:hAnsi="Abadi" w:cs="Arial"/>
          <w:sz w:val="21"/>
          <w:szCs w:val="21"/>
          <w:lang w:val="es-MX" w:eastAsia="es-MX"/>
        </w:rPr>
      </w:pPr>
      <w:r>
        <w:rPr>
          <w:rFonts w:ascii="Abadi" w:hAnsi="Abadi" w:cs="Arial"/>
          <w:spacing w:val="80"/>
          <w:sz w:val="21"/>
          <w:szCs w:val="21"/>
          <w:lang w:val="es-MX" w:eastAsia="es-MX"/>
        </w:rPr>
        <w:t xml:space="preserve">Informe </w:t>
      </w:r>
      <w:r w:rsidRPr="00206426">
        <w:rPr>
          <w:rFonts w:ascii="Abadi" w:hAnsi="Abadi" w:cs="Arial"/>
          <w:sz w:val="21"/>
          <w:szCs w:val="21"/>
          <w:lang w:val="es-MX" w:eastAsia="es-MX"/>
        </w:rPr>
        <w:t>de</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las</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transferencias</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y</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ajustes</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presupuestales</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del</w:t>
      </w:r>
      <w:r w:rsidRPr="00206426">
        <w:rPr>
          <w:rFonts w:ascii="Abadi" w:hAnsi="Abadi" w:cs="Arial"/>
          <w:spacing w:val="80"/>
          <w:sz w:val="21"/>
          <w:szCs w:val="21"/>
          <w:lang w:val="es-MX" w:eastAsia="es-MX"/>
        </w:rPr>
        <w:t xml:space="preserve"> </w:t>
      </w:r>
      <w:r w:rsidRPr="00206426">
        <w:rPr>
          <w:rFonts w:ascii="Abadi" w:hAnsi="Abadi" w:cs="Arial"/>
          <w:sz w:val="21"/>
          <w:szCs w:val="21"/>
          <w:lang w:val="es-MX" w:eastAsia="es-MX"/>
        </w:rPr>
        <w:t>Poder Legislativo del Estado, correspondiente al periodo comprendido del 1 al 30 de junio de 2024, formulado por la Comisión de Administración.</w:t>
      </w:r>
    </w:p>
    <w:p w14:paraId="480617E7" w14:textId="77777777" w:rsidR="00E128E6" w:rsidRPr="00206426" w:rsidRDefault="00E128E6" w:rsidP="00E128E6">
      <w:pPr>
        <w:kinsoku w:val="0"/>
        <w:overflowPunct w:val="0"/>
        <w:autoSpaceDE w:val="0"/>
        <w:autoSpaceDN w:val="0"/>
        <w:adjustRightInd w:val="0"/>
        <w:spacing w:before="11"/>
        <w:ind w:left="567"/>
        <w:jc w:val="both"/>
        <w:rPr>
          <w:rFonts w:ascii="Abadi" w:hAnsi="Abadi" w:cs="Arial"/>
          <w:sz w:val="21"/>
          <w:szCs w:val="21"/>
          <w:lang w:val="es-MX" w:eastAsia="es-MX"/>
        </w:rPr>
      </w:pPr>
    </w:p>
    <w:p w14:paraId="2CCFC14D" w14:textId="77777777" w:rsidR="00E128E6" w:rsidRPr="00F451F8" w:rsidRDefault="00E128E6" w:rsidP="00E128E6">
      <w:pPr>
        <w:pStyle w:val="Prrafodelista"/>
        <w:numPr>
          <w:ilvl w:val="0"/>
          <w:numId w:val="93"/>
        </w:numPr>
        <w:kinsoku w:val="0"/>
        <w:overflowPunct w:val="0"/>
        <w:autoSpaceDE w:val="0"/>
        <w:autoSpaceDN w:val="0"/>
        <w:adjustRightInd w:val="0"/>
        <w:ind w:left="567" w:right="102"/>
        <w:jc w:val="both"/>
        <w:rPr>
          <w:rFonts w:ascii="Abadi" w:hAnsi="Abadi" w:cs="Arial"/>
          <w:sz w:val="21"/>
          <w:szCs w:val="21"/>
          <w:lang w:val="es-MX" w:eastAsia="es-MX"/>
        </w:rPr>
      </w:pPr>
      <w:r w:rsidRPr="00F451F8">
        <w:rPr>
          <w:rFonts w:ascii="Abadi" w:hAnsi="Abadi" w:cs="Arial"/>
          <w:sz w:val="21"/>
          <w:szCs w:val="21"/>
          <w:lang w:val="es-MX" w:eastAsia="es-MX"/>
        </w:rPr>
        <w:t>Informe</w:t>
      </w:r>
      <w:r w:rsidRPr="00F451F8">
        <w:rPr>
          <w:rFonts w:ascii="Abadi" w:hAnsi="Abadi" w:cs="Arial"/>
          <w:spacing w:val="31"/>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31"/>
          <w:sz w:val="21"/>
          <w:szCs w:val="21"/>
          <w:lang w:val="es-MX" w:eastAsia="es-MX"/>
        </w:rPr>
        <w:t xml:space="preserve"> </w:t>
      </w:r>
      <w:r w:rsidRPr="00F451F8">
        <w:rPr>
          <w:rFonts w:ascii="Abadi" w:hAnsi="Abadi" w:cs="Arial"/>
          <w:sz w:val="21"/>
          <w:szCs w:val="21"/>
          <w:lang w:val="es-MX" w:eastAsia="es-MX"/>
        </w:rPr>
        <w:t>los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conceptos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generales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31"/>
          <w:sz w:val="21"/>
          <w:szCs w:val="21"/>
          <w:lang w:val="es-MX" w:eastAsia="es-MX"/>
        </w:rPr>
        <w:t xml:space="preserve"> </w:t>
      </w:r>
      <w:r w:rsidRPr="00F451F8">
        <w:rPr>
          <w:rFonts w:ascii="Abadi" w:hAnsi="Abadi" w:cs="Arial"/>
          <w:sz w:val="21"/>
          <w:szCs w:val="21"/>
          <w:lang w:val="es-MX" w:eastAsia="es-MX"/>
        </w:rPr>
        <w:t>los</w:t>
      </w:r>
      <w:r w:rsidRPr="00F451F8">
        <w:rPr>
          <w:rFonts w:ascii="Abadi" w:hAnsi="Abadi" w:cs="Arial"/>
          <w:spacing w:val="27"/>
          <w:sz w:val="21"/>
          <w:szCs w:val="21"/>
          <w:lang w:val="es-MX" w:eastAsia="es-MX"/>
        </w:rPr>
        <w:t xml:space="preserve"> </w:t>
      </w:r>
      <w:r w:rsidRPr="00F451F8">
        <w:rPr>
          <w:rFonts w:ascii="Abadi" w:hAnsi="Abadi" w:cs="Arial"/>
          <w:sz w:val="21"/>
          <w:szCs w:val="21"/>
          <w:lang w:val="es-MX" w:eastAsia="es-MX"/>
        </w:rPr>
        <w:t>estados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financieros</w:t>
      </w:r>
      <w:r w:rsidRPr="00F451F8">
        <w:rPr>
          <w:rFonts w:ascii="Abadi" w:hAnsi="Abadi" w:cs="Arial"/>
          <w:spacing w:val="30"/>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33"/>
          <w:sz w:val="21"/>
          <w:szCs w:val="21"/>
          <w:lang w:val="es-MX" w:eastAsia="es-MX"/>
        </w:rPr>
        <w:t xml:space="preserve"> </w:t>
      </w:r>
      <w:r w:rsidRPr="00F451F8">
        <w:rPr>
          <w:rFonts w:ascii="Abadi" w:hAnsi="Abadi" w:cs="Arial"/>
          <w:sz w:val="21"/>
          <w:szCs w:val="21"/>
          <w:lang w:val="es-MX" w:eastAsia="es-MX"/>
        </w:rPr>
        <w:t xml:space="preserve">los </w:t>
      </w:r>
      <w:proofErr w:type="gramStart"/>
      <w:r w:rsidRPr="00F451F8">
        <w:rPr>
          <w:rFonts w:ascii="Abadi" w:hAnsi="Abadi" w:cs="Arial"/>
          <w:sz w:val="21"/>
          <w:szCs w:val="21"/>
          <w:lang w:val="es-MX" w:eastAsia="es-MX"/>
        </w:rPr>
        <w:t>recursos</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presupuestales</w:t>
      </w:r>
      <w:proofErr w:type="gramEnd"/>
      <w:r w:rsidRPr="00F451F8">
        <w:rPr>
          <w:rFonts w:ascii="Abadi" w:hAnsi="Abadi" w:cs="Arial"/>
          <w:spacing w:val="79"/>
          <w:sz w:val="21"/>
          <w:szCs w:val="21"/>
          <w:lang w:val="es-MX" w:eastAsia="es-MX"/>
        </w:rPr>
        <w:t xml:space="preserve">  </w:t>
      </w:r>
      <w:r w:rsidRPr="00F451F8">
        <w:rPr>
          <w:rFonts w:ascii="Abadi" w:hAnsi="Abadi" w:cs="Arial"/>
          <w:sz w:val="21"/>
          <w:szCs w:val="21"/>
          <w:lang w:val="es-MX" w:eastAsia="es-MX"/>
        </w:rPr>
        <w:t>y</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80"/>
          <w:sz w:val="21"/>
          <w:szCs w:val="21"/>
          <w:lang w:val="es-MX" w:eastAsia="es-MX"/>
        </w:rPr>
        <w:t xml:space="preserve">  </w:t>
      </w:r>
      <w:r w:rsidRPr="00F451F8">
        <w:rPr>
          <w:rFonts w:ascii="Abadi" w:hAnsi="Abadi" w:cs="Arial"/>
          <w:sz w:val="21"/>
          <w:szCs w:val="21"/>
          <w:lang w:val="es-MX" w:eastAsia="es-MX"/>
        </w:rPr>
        <w:t>las</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transferencias</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y</w:t>
      </w:r>
      <w:r w:rsidRPr="00F451F8">
        <w:rPr>
          <w:rFonts w:ascii="Abadi" w:hAnsi="Abadi" w:cs="Arial"/>
          <w:spacing w:val="78"/>
          <w:sz w:val="21"/>
          <w:szCs w:val="21"/>
          <w:lang w:val="es-MX" w:eastAsia="es-MX"/>
        </w:rPr>
        <w:t xml:space="preserve">  </w:t>
      </w:r>
      <w:r w:rsidRPr="00F451F8">
        <w:rPr>
          <w:rFonts w:ascii="Abadi" w:hAnsi="Abadi" w:cs="Arial"/>
          <w:sz w:val="21"/>
          <w:szCs w:val="21"/>
          <w:lang w:val="es-MX" w:eastAsia="es-MX"/>
        </w:rPr>
        <w:t>ajustes presupuestales</w:t>
      </w:r>
      <w:r w:rsidRPr="00F451F8">
        <w:rPr>
          <w:rFonts w:ascii="Abadi" w:hAnsi="Abadi" w:cs="Arial"/>
          <w:spacing w:val="60"/>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60"/>
          <w:sz w:val="21"/>
          <w:szCs w:val="21"/>
          <w:lang w:val="es-MX" w:eastAsia="es-MX"/>
        </w:rPr>
        <w:t xml:space="preserve"> </w:t>
      </w:r>
      <w:r w:rsidRPr="00F451F8">
        <w:rPr>
          <w:rFonts w:ascii="Abadi" w:hAnsi="Abadi" w:cs="Arial"/>
          <w:sz w:val="21"/>
          <w:szCs w:val="21"/>
          <w:lang w:val="es-MX" w:eastAsia="es-MX"/>
        </w:rPr>
        <w:t>Poder</w:t>
      </w:r>
      <w:r w:rsidRPr="00F451F8">
        <w:rPr>
          <w:rFonts w:ascii="Abadi" w:hAnsi="Abadi" w:cs="Arial"/>
          <w:spacing w:val="60"/>
          <w:sz w:val="21"/>
          <w:szCs w:val="21"/>
          <w:lang w:val="es-MX" w:eastAsia="es-MX"/>
        </w:rPr>
        <w:t xml:space="preserve"> </w:t>
      </w:r>
      <w:r w:rsidRPr="00F451F8">
        <w:rPr>
          <w:rFonts w:ascii="Abadi" w:hAnsi="Abadi" w:cs="Arial"/>
          <w:sz w:val="21"/>
          <w:szCs w:val="21"/>
          <w:lang w:val="es-MX" w:eastAsia="es-MX"/>
        </w:rPr>
        <w:t>Legislativo</w:t>
      </w:r>
      <w:r w:rsidRPr="00F451F8">
        <w:rPr>
          <w:rFonts w:ascii="Abadi" w:hAnsi="Abadi" w:cs="Arial"/>
          <w:spacing w:val="59"/>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57"/>
          <w:sz w:val="21"/>
          <w:szCs w:val="21"/>
          <w:lang w:val="es-MX" w:eastAsia="es-MX"/>
        </w:rPr>
        <w:t xml:space="preserve"> </w:t>
      </w:r>
      <w:r w:rsidRPr="00F451F8">
        <w:rPr>
          <w:rFonts w:ascii="Abadi" w:hAnsi="Abadi" w:cs="Arial"/>
          <w:sz w:val="21"/>
          <w:szCs w:val="21"/>
          <w:lang w:val="es-MX" w:eastAsia="es-MX"/>
        </w:rPr>
        <w:t>Estado,</w:t>
      </w:r>
      <w:r w:rsidRPr="00F451F8">
        <w:rPr>
          <w:rFonts w:ascii="Abadi" w:hAnsi="Abadi" w:cs="Arial"/>
          <w:spacing w:val="61"/>
          <w:sz w:val="21"/>
          <w:szCs w:val="21"/>
          <w:lang w:val="es-MX" w:eastAsia="es-MX"/>
        </w:rPr>
        <w:t xml:space="preserve"> </w:t>
      </w:r>
      <w:r w:rsidRPr="00F451F8">
        <w:rPr>
          <w:rFonts w:ascii="Abadi" w:hAnsi="Abadi" w:cs="Arial"/>
          <w:sz w:val="21"/>
          <w:szCs w:val="21"/>
          <w:lang w:val="es-MX" w:eastAsia="es-MX"/>
        </w:rPr>
        <w:t>correspondiente</w:t>
      </w:r>
      <w:r w:rsidRPr="00F451F8">
        <w:rPr>
          <w:rFonts w:ascii="Abadi" w:hAnsi="Abadi" w:cs="Arial"/>
          <w:spacing w:val="59"/>
          <w:sz w:val="21"/>
          <w:szCs w:val="21"/>
          <w:lang w:val="es-MX" w:eastAsia="es-MX"/>
        </w:rPr>
        <w:t xml:space="preserve"> </w:t>
      </w:r>
      <w:r w:rsidRPr="00F451F8">
        <w:rPr>
          <w:rFonts w:ascii="Abadi" w:hAnsi="Abadi" w:cs="Arial"/>
          <w:sz w:val="21"/>
          <w:szCs w:val="21"/>
          <w:lang w:val="es-MX" w:eastAsia="es-MX"/>
        </w:rPr>
        <w:t>al periodo</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comprendido</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48"/>
          <w:sz w:val="21"/>
          <w:szCs w:val="21"/>
          <w:lang w:val="es-MX" w:eastAsia="es-MX"/>
        </w:rPr>
        <w:t xml:space="preserve"> </w:t>
      </w:r>
      <w:r w:rsidRPr="00F451F8">
        <w:rPr>
          <w:rFonts w:ascii="Abadi" w:hAnsi="Abadi" w:cs="Arial"/>
          <w:sz w:val="21"/>
          <w:szCs w:val="21"/>
          <w:lang w:val="es-MX" w:eastAsia="es-MX"/>
        </w:rPr>
        <w:t>1</w:t>
      </w:r>
      <w:r w:rsidRPr="00F451F8">
        <w:rPr>
          <w:rFonts w:ascii="Abadi" w:hAnsi="Abadi" w:cs="Arial"/>
          <w:spacing w:val="52"/>
          <w:sz w:val="21"/>
          <w:szCs w:val="21"/>
          <w:lang w:val="es-MX" w:eastAsia="es-MX"/>
        </w:rPr>
        <w:t xml:space="preserve"> </w:t>
      </w:r>
      <w:r w:rsidRPr="00F451F8">
        <w:rPr>
          <w:rFonts w:ascii="Abadi" w:hAnsi="Abadi" w:cs="Arial"/>
          <w:sz w:val="21"/>
          <w:szCs w:val="21"/>
          <w:lang w:val="es-MX" w:eastAsia="es-MX"/>
        </w:rPr>
        <w:t>al</w:t>
      </w:r>
      <w:r w:rsidRPr="00F451F8">
        <w:rPr>
          <w:rFonts w:ascii="Abadi" w:hAnsi="Abadi" w:cs="Arial"/>
          <w:spacing w:val="48"/>
          <w:sz w:val="21"/>
          <w:szCs w:val="21"/>
          <w:lang w:val="es-MX" w:eastAsia="es-MX"/>
        </w:rPr>
        <w:t xml:space="preserve"> </w:t>
      </w:r>
      <w:r w:rsidRPr="00F451F8">
        <w:rPr>
          <w:rFonts w:ascii="Abadi" w:hAnsi="Abadi" w:cs="Arial"/>
          <w:sz w:val="21"/>
          <w:szCs w:val="21"/>
          <w:lang w:val="es-MX" w:eastAsia="es-MX"/>
        </w:rPr>
        <w:t>31</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julio</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52"/>
          <w:sz w:val="21"/>
          <w:szCs w:val="21"/>
          <w:lang w:val="es-MX" w:eastAsia="es-MX"/>
        </w:rPr>
        <w:t xml:space="preserve"> </w:t>
      </w:r>
      <w:r w:rsidRPr="00F451F8">
        <w:rPr>
          <w:rFonts w:ascii="Abadi" w:hAnsi="Abadi" w:cs="Arial"/>
          <w:sz w:val="21"/>
          <w:szCs w:val="21"/>
          <w:lang w:val="es-MX" w:eastAsia="es-MX"/>
        </w:rPr>
        <w:t>2024,</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formulado</w:t>
      </w:r>
      <w:r w:rsidRPr="00F451F8">
        <w:rPr>
          <w:rFonts w:ascii="Abadi" w:hAnsi="Abadi" w:cs="Arial"/>
          <w:spacing w:val="49"/>
          <w:sz w:val="21"/>
          <w:szCs w:val="21"/>
          <w:lang w:val="es-MX" w:eastAsia="es-MX"/>
        </w:rPr>
        <w:t xml:space="preserve"> </w:t>
      </w:r>
      <w:r w:rsidRPr="00F451F8">
        <w:rPr>
          <w:rFonts w:ascii="Abadi" w:hAnsi="Abadi" w:cs="Arial"/>
          <w:sz w:val="21"/>
          <w:szCs w:val="21"/>
          <w:lang w:val="es-MX" w:eastAsia="es-MX"/>
        </w:rPr>
        <w:t>por</w:t>
      </w:r>
      <w:r w:rsidRPr="00F451F8">
        <w:rPr>
          <w:rFonts w:ascii="Abadi" w:hAnsi="Abadi" w:cs="Arial"/>
          <w:spacing w:val="50"/>
          <w:sz w:val="21"/>
          <w:szCs w:val="21"/>
          <w:lang w:val="es-MX" w:eastAsia="es-MX"/>
        </w:rPr>
        <w:t xml:space="preserve"> </w:t>
      </w:r>
      <w:r w:rsidRPr="00F451F8">
        <w:rPr>
          <w:rFonts w:ascii="Abadi" w:hAnsi="Abadi" w:cs="Arial"/>
          <w:sz w:val="21"/>
          <w:szCs w:val="21"/>
          <w:lang w:val="es-MX" w:eastAsia="es-MX"/>
        </w:rPr>
        <w:t>la Comisión</w:t>
      </w:r>
      <w:r w:rsidRPr="00F451F8">
        <w:rPr>
          <w:rFonts w:ascii="Abadi" w:hAnsi="Abadi" w:cs="Arial"/>
          <w:spacing w:val="-1"/>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1"/>
          <w:sz w:val="21"/>
          <w:szCs w:val="21"/>
          <w:lang w:val="es-MX" w:eastAsia="es-MX"/>
        </w:rPr>
        <w:t xml:space="preserve"> </w:t>
      </w:r>
      <w:r w:rsidRPr="00F451F8">
        <w:rPr>
          <w:rFonts w:ascii="Abadi" w:hAnsi="Abadi" w:cs="Arial"/>
          <w:sz w:val="21"/>
          <w:szCs w:val="21"/>
          <w:lang w:val="es-MX" w:eastAsia="es-MX"/>
        </w:rPr>
        <w:t>Administración.</w:t>
      </w:r>
    </w:p>
    <w:p w14:paraId="39376C48" w14:textId="77777777" w:rsidR="00E128E6" w:rsidRPr="00206426" w:rsidRDefault="00E128E6" w:rsidP="00E128E6">
      <w:pPr>
        <w:kinsoku w:val="0"/>
        <w:overflowPunct w:val="0"/>
        <w:autoSpaceDE w:val="0"/>
        <w:autoSpaceDN w:val="0"/>
        <w:adjustRightInd w:val="0"/>
        <w:spacing w:before="19"/>
        <w:ind w:left="567"/>
        <w:jc w:val="both"/>
        <w:rPr>
          <w:rFonts w:ascii="Abadi" w:hAnsi="Abadi" w:cs="Arial"/>
          <w:sz w:val="21"/>
          <w:szCs w:val="21"/>
          <w:lang w:val="es-MX" w:eastAsia="es-MX"/>
        </w:rPr>
      </w:pPr>
    </w:p>
    <w:p w14:paraId="1E41E0AC" w14:textId="77777777" w:rsidR="00E128E6" w:rsidRDefault="00E128E6" w:rsidP="00E128E6">
      <w:pPr>
        <w:pStyle w:val="Prrafodelista"/>
        <w:numPr>
          <w:ilvl w:val="0"/>
          <w:numId w:val="93"/>
        </w:numPr>
        <w:kinsoku w:val="0"/>
        <w:overflowPunct w:val="0"/>
        <w:autoSpaceDE w:val="0"/>
        <w:autoSpaceDN w:val="0"/>
        <w:adjustRightInd w:val="0"/>
        <w:ind w:left="567" w:right="103"/>
        <w:jc w:val="both"/>
        <w:rPr>
          <w:rFonts w:ascii="Abadi" w:hAnsi="Abadi" w:cs="Arial"/>
          <w:sz w:val="21"/>
          <w:szCs w:val="21"/>
          <w:lang w:val="es-MX" w:eastAsia="es-MX"/>
        </w:rPr>
      </w:pPr>
      <w:r w:rsidRPr="00F451F8">
        <w:rPr>
          <w:rFonts w:ascii="Abadi" w:hAnsi="Abadi" w:cs="Arial"/>
          <w:sz w:val="21"/>
          <w:szCs w:val="21"/>
          <w:lang w:val="es-MX" w:eastAsia="es-MX"/>
        </w:rPr>
        <w:t>Dictamen</w:t>
      </w:r>
      <w:r w:rsidRPr="00F451F8">
        <w:rPr>
          <w:rFonts w:ascii="Abadi" w:hAnsi="Abadi" w:cs="Arial"/>
          <w:spacing w:val="36"/>
          <w:sz w:val="21"/>
          <w:szCs w:val="21"/>
          <w:lang w:val="es-MX" w:eastAsia="es-MX"/>
        </w:rPr>
        <w:t xml:space="preserve"> </w:t>
      </w:r>
      <w:r w:rsidRPr="00F451F8">
        <w:rPr>
          <w:rFonts w:ascii="Abadi" w:hAnsi="Abadi" w:cs="Arial"/>
          <w:sz w:val="21"/>
          <w:szCs w:val="21"/>
          <w:lang w:val="es-MX" w:eastAsia="es-MX"/>
        </w:rPr>
        <w:t>formulado</w:t>
      </w:r>
      <w:r w:rsidRPr="00F451F8">
        <w:rPr>
          <w:rFonts w:ascii="Abadi" w:hAnsi="Abadi" w:cs="Arial"/>
          <w:spacing w:val="34"/>
          <w:sz w:val="21"/>
          <w:szCs w:val="21"/>
          <w:lang w:val="es-MX" w:eastAsia="es-MX"/>
        </w:rPr>
        <w:t xml:space="preserve"> </w:t>
      </w:r>
      <w:r w:rsidRPr="00F451F8">
        <w:rPr>
          <w:rFonts w:ascii="Abadi" w:hAnsi="Abadi" w:cs="Arial"/>
          <w:sz w:val="21"/>
          <w:szCs w:val="21"/>
          <w:lang w:val="es-MX" w:eastAsia="es-MX"/>
        </w:rPr>
        <w:t>por</w:t>
      </w:r>
      <w:r w:rsidRPr="00F451F8">
        <w:rPr>
          <w:rFonts w:ascii="Abadi" w:hAnsi="Abadi" w:cs="Arial"/>
          <w:spacing w:val="34"/>
          <w:sz w:val="21"/>
          <w:szCs w:val="21"/>
          <w:lang w:val="es-MX" w:eastAsia="es-MX"/>
        </w:rPr>
        <w:t xml:space="preserve"> </w:t>
      </w:r>
      <w:r w:rsidRPr="00F451F8">
        <w:rPr>
          <w:rFonts w:ascii="Abadi" w:hAnsi="Abadi" w:cs="Arial"/>
          <w:sz w:val="21"/>
          <w:szCs w:val="21"/>
          <w:lang w:val="es-MX" w:eastAsia="es-MX"/>
        </w:rPr>
        <w:t>la</w:t>
      </w:r>
      <w:r w:rsidRPr="00F451F8">
        <w:rPr>
          <w:rFonts w:ascii="Abadi" w:hAnsi="Abadi" w:cs="Arial"/>
          <w:spacing w:val="36"/>
          <w:sz w:val="21"/>
          <w:szCs w:val="21"/>
          <w:lang w:val="es-MX" w:eastAsia="es-MX"/>
        </w:rPr>
        <w:t xml:space="preserve"> </w:t>
      </w:r>
      <w:r w:rsidRPr="00F451F8">
        <w:rPr>
          <w:rFonts w:ascii="Abadi" w:hAnsi="Abadi" w:cs="Arial"/>
          <w:sz w:val="21"/>
          <w:szCs w:val="21"/>
          <w:lang w:val="es-MX" w:eastAsia="es-MX"/>
        </w:rPr>
        <w:t>Comisión</w:t>
      </w:r>
      <w:r w:rsidRPr="00F451F8">
        <w:rPr>
          <w:rFonts w:ascii="Abadi" w:hAnsi="Abadi" w:cs="Arial"/>
          <w:spacing w:val="34"/>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34"/>
          <w:sz w:val="21"/>
          <w:szCs w:val="21"/>
          <w:lang w:val="es-MX" w:eastAsia="es-MX"/>
        </w:rPr>
        <w:t xml:space="preserve"> </w:t>
      </w:r>
      <w:r w:rsidRPr="00F451F8">
        <w:rPr>
          <w:rFonts w:ascii="Abadi" w:hAnsi="Abadi" w:cs="Arial"/>
          <w:sz w:val="21"/>
          <w:szCs w:val="21"/>
          <w:lang w:val="es-MX" w:eastAsia="es-MX"/>
        </w:rPr>
        <w:t>Asuntos</w:t>
      </w:r>
      <w:r w:rsidRPr="00F451F8">
        <w:rPr>
          <w:rFonts w:ascii="Abadi" w:hAnsi="Abadi" w:cs="Arial"/>
          <w:spacing w:val="33"/>
          <w:sz w:val="21"/>
          <w:szCs w:val="21"/>
          <w:lang w:val="es-MX" w:eastAsia="es-MX"/>
        </w:rPr>
        <w:t xml:space="preserve"> </w:t>
      </w:r>
      <w:r w:rsidRPr="00F451F8">
        <w:rPr>
          <w:rFonts w:ascii="Abadi" w:hAnsi="Abadi" w:cs="Arial"/>
          <w:sz w:val="21"/>
          <w:szCs w:val="21"/>
          <w:lang w:val="es-MX" w:eastAsia="es-MX"/>
        </w:rPr>
        <w:t>Electorales</w:t>
      </w:r>
      <w:r w:rsidRPr="00F451F8">
        <w:rPr>
          <w:rFonts w:ascii="Abadi" w:hAnsi="Abadi" w:cs="Arial"/>
          <w:spacing w:val="33"/>
          <w:sz w:val="21"/>
          <w:szCs w:val="21"/>
          <w:lang w:val="es-MX" w:eastAsia="es-MX"/>
        </w:rPr>
        <w:t xml:space="preserve"> </w:t>
      </w:r>
      <w:r w:rsidRPr="00F451F8">
        <w:rPr>
          <w:rFonts w:ascii="Abadi" w:hAnsi="Abadi" w:cs="Arial"/>
          <w:sz w:val="21"/>
          <w:szCs w:val="21"/>
          <w:lang w:val="es-MX" w:eastAsia="es-MX"/>
        </w:rPr>
        <w:t>respecto de</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la</w:t>
      </w:r>
      <w:r w:rsidRPr="00F451F8">
        <w:rPr>
          <w:rFonts w:ascii="Abadi" w:hAnsi="Abadi" w:cs="Arial"/>
          <w:spacing w:val="9"/>
          <w:sz w:val="21"/>
          <w:szCs w:val="21"/>
          <w:lang w:val="es-MX" w:eastAsia="es-MX"/>
        </w:rPr>
        <w:t xml:space="preserve"> </w:t>
      </w:r>
      <w:r w:rsidRPr="00F451F8">
        <w:rPr>
          <w:rFonts w:ascii="Abadi" w:hAnsi="Abadi" w:cs="Arial"/>
          <w:sz w:val="21"/>
          <w:szCs w:val="21"/>
          <w:lang w:val="es-MX" w:eastAsia="es-MX"/>
        </w:rPr>
        <w:t>declaratoria</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validez</w:t>
      </w:r>
      <w:r w:rsidRPr="00F451F8">
        <w:rPr>
          <w:rFonts w:ascii="Abadi" w:hAnsi="Abadi" w:cs="Arial"/>
          <w:spacing w:val="12"/>
          <w:sz w:val="21"/>
          <w:szCs w:val="21"/>
          <w:lang w:val="es-MX" w:eastAsia="es-MX"/>
        </w:rPr>
        <w:t xml:space="preserve"> </w:t>
      </w:r>
      <w:r w:rsidRPr="00F451F8">
        <w:rPr>
          <w:rFonts w:ascii="Abadi" w:hAnsi="Abadi" w:cs="Arial"/>
          <w:sz w:val="21"/>
          <w:szCs w:val="21"/>
          <w:lang w:val="es-MX" w:eastAsia="es-MX"/>
        </w:rPr>
        <w:t>y</w:t>
      </w:r>
      <w:r w:rsidRPr="00F451F8">
        <w:rPr>
          <w:rFonts w:ascii="Abadi" w:hAnsi="Abadi" w:cs="Arial"/>
          <w:spacing w:val="12"/>
          <w:sz w:val="21"/>
          <w:szCs w:val="21"/>
          <w:lang w:val="es-MX" w:eastAsia="es-MX"/>
        </w:rPr>
        <w:t xml:space="preserve"> </w:t>
      </w:r>
      <w:r w:rsidRPr="00F451F8">
        <w:rPr>
          <w:rFonts w:ascii="Abadi" w:hAnsi="Abadi" w:cs="Arial"/>
          <w:sz w:val="21"/>
          <w:szCs w:val="21"/>
          <w:lang w:val="es-MX" w:eastAsia="es-MX"/>
        </w:rPr>
        <w:t>constancia</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9"/>
          <w:sz w:val="21"/>
          <w:szCs w:val="21"/>
          <w:lang w:val="es-MX" w:eastAsia="es-MX"/>
        </w:rPr>
        <w:t xml:space="preserve"> </w:t>
      </w:r>
      <w:r w:rsidRPr="00F451F8">
        <w:rPr>
          <w:rFonts w:ascii="Abadi" w:hAnsi="Abadi" w:cs="Arial"/>
          <w:sz w:val="21"/>
          <w:szCs w:val="21"/>
          <w:lang w:val="es-MX" w:eastAsia="es-MX"/>
        </w:rPr>
        <w:t>mayoría</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de</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la</w:t>
      </w:r>
      <w:r w:rsidRPr="00F451F8">
        <w:rPr>
          <w:rFonts w:ascii="Abadi" w:hAnsi="Abadi" w:cs="Arial"/>
          <w:spacing w:val="9"/>
          <w:sz w:val="21"/>
          <w:szCs w:val="21"/>
          <w:lang w:val="es-MX" w:eastAsia="es-MX"/>
        </w:rPr>
        <w:t xml:space="preserve"> </w:t>
      </w:r>
      <w:r w:rsidRPr="00F451F8">
        <w:rPr>
          <w:rFonts w:ascii="Abadi" w:hAnsi="Abadi" w:cs="Arial"/>
          <w:sz w:val="21"/>
          <w:szCs w:val="21"/>
          <w:lang w:val="es-MX" w:eastAsia="es-MX"/>
        </w:rPr>
        <w:t>elección</w:t>
      </w:r>
      <w:r w:rsidRPr="00F451F8">
        <w:rPr>
          <w:rFonts w:ascii="Abadi" w:hAnsi="Abadi" w:cs="Arial"/>
          <w:spacing w:val="13"/>
          <w:sz w:val="21"/>
          <w:szCs w:val="21"/>
          <w:lang w:val="es-MX" w:eastAsia="es-MX"/>
        </w:rPr>
        <w:t xml:space="preserve"> </w:t>
      </w:r>
      <w:r w:rsidRPr="00F451F8">
        <w:rPr>
          <w:rFonts w:ascii="Abadi" w:hAnsi="Abadi" w:cs="Arial"/>
          <w:sz w:val="21"/>
          <w:szCs w:val="21"/>
          <w:lang w:val="es-MX" w:eastAsia="es-MX"/>
        </w:rPr>
        <w:t>de Gubernatura</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Estado,</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remitida</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por</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la</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presidenta</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del</w:t>
      </w:r>
      <w:r w:rsidRPr="00F451F8">
        <w:rPr>
          <w:rFonts w:ascii="Abadi" w:hAnsi="Abadi" w:cs="Arial"/>
          <w:spacing w:val="80"/>
          <w:w w:val="150"/>
          <w:sz w:val="21"/>
          <w:szCs w:val="21"/>
          <w:lang w:val="es-MX" w:eastAsia="es-MX"/>
        </w:rPr>
        <w:t xml:space="preserve"> </w:t>
      </w:r>
      <w:r w:rsidRPr="00F451F8">
        <w:rPr>
          <w:rFonts w:ascii="Abadi" w:hAnsi="Abadi" w:cs="Arial"/>
          <w:sz w:val="21"/>
          <w:szCs w:val="21"/>
          <w:lang w:val="es-MX" w:eastAsia="es-MX"/>
        </w:rPr>
        <w:t>Consejo</w:t>
      </w:r>
      <w:r>
        <w:rPr>
          <w:rFonts w:ascii="Abadi" w:hAnsi="Abadi" w:cs="Arial"/>
          <w:sz w:val="21"/>
          <w:szCs w:val="21"/>
          <w:lang w:val="es-MX" w:eastAsia="es-MX"/>
        </w:rPr>
        <w:t xml:space="preserve"> </w:t>
      </w:r>
      <w:r w:rsidRPr="00F451F8">
        <w:rPr>
          <w:rFonts w:ascii="Abadi" w:hAnsi="Abadi" w:cs="Arial"/>
          <w:sz w:val="21"/>
          <w:szCs w:val="21"/>
          <w:lang w:val="es-MX" w:eastAsia="es-MX"/>
        </w:rPr>
        <w:t>General del Instituto Electoral del Estado de Guanajuato.</w:t>
      </w:r>
    </w:p>
    <w:p w14:paraId="6054EA25" w14:textId="77777777" w:rsidR="00E128E6" w:rsidRPr="00D80E5E" w:rsidRDefault="00E128E6" w:rsidP="00E128E6">
      <w:pPr>
        <w:pStyle w:val="Prrafodelista"/>
        <w:rPr>
          <w:rFonts w:ascii="Abadi" w:hAnsi="Abadi" w:cs="Arial"/>
          <w:sz w:val="21"/>
          <w:szCs w:val="21"/>
          <w:lang w:val="es-MX" w:eastAsia="es-MX"/>
        </w:rPr>
      </w:pPr>
    </w:p>
    <w:p w14:paraId="34A7681B" w14:textId="77777777" w:rsidR="00E128E6" w:rsidRPr="00D80E5E" w:rsidRDefault="00E128E6" w:rsidP="00E128E6">
      <w:pPr>
        <w:kinsoku w:val="0"/>
        <w:overflowPunct w:val="0"/>
        <w:autoSpaceDE w:val="0"/>
        <w:autoSpaceDN w:val="0"/>
        <w:adjustRightInd w:val="0"/>
        <w:ind w:left="40" w:right="104" w:firstLine="708"/>
        <w:jc w:val="both"/>
        <w:rPr>
          <w:rFonts w:ascii="Abadi" w:hAnsi="Abadi" w:cs="Arial"/>
          <w:sz w:val="21"/>
          <w:szCs w:val="21"/>
          <w:lang w:val="es-MX" w:eastAsia="es-MX"/>
        </w:rPr>
      </w:pPr>
      <w:r w:rsidRPr="00D80E5E">
        <w:rPr>
          <w:rFonts w:ascii="Abadi" w:hAnsi="Abadi" w:cs="Arial"/>
          <w:sz w:val="21"/>
          <w:szCs w:val="21"/>
          <w:lang w:val="es-MX" w:eastAsia="es-MX"/>
        </w:rPr>
        <w:t>El periodo</w:t>
      </w:r>
      <w:r w:rsidRPr="00D80E5E">
        <w:rPr>
          <w:rFonts w:ascii="Abadi" w:hAnsi="Abadi" w:cs="Arial"/>
          <w:spacing w:val="-1"/>
          <w:sz w:val="21"/>
          <w:szCs w:val="21"/>
          <w:lang w:val="es-MX" w:eastAsia="es-MX"/>
        </w:rPr>
        <w:t xml:space="preserve"> </w:t>
      </w:r>
      <w:r w:rsidRPr="00D80E5E">
        <w:rPr>
          <w:rFonts w:ascii="Abadi" w:hAnsi="Abadi" w:cs="Arial"/>
          <w:sz w:val="21"/>
          <w:szCs w:val="21"/>
          <w:lang w:val="es-MX" w:eastAsia="es-MX"/>
        </w:rPr>
        <w:t>extraordinario se verificará en</w:t>
      </w:r>
      <w:r w:rsidRPr="00D80E5E">
        <w:rPr>
          <w:rFonts w:ascii="Abadi" w:hAnsi="Abadi" w:cs="Arial"/>
          <w:spacing w:val="-1"/>
          <w:sz w:val="21"/>
          <w:szCs w:val="21"/>
          <w:lang w:val="es-MX" w:eastAsia="es-MX"/>
        </w:rPr>
        <w:t xml:space="preserve"> </w:t>
      </w:r>
      <w:r w:rsidRPr="00D80E5E">
        <w:rPr>
          <w:rFonts w:ascii="Abadi" w:hAnsi="Abadi" w:cs="Arial"/>
          <w:sz w:val="21"/>
          <w:szCs w:val="21"/>
          <w:lang w:val="es-MX" w:eastAsia="es-MX"/>
        </w:rPr>
        <w:t>este</w:t>
      </w:r>
      <w:r w:rsidRPr="00D80E5E">
        <w:rPr>
          <w:rFonts w:ascii="Abadi" w:hAnsi="Abadi" w:cs="Arial"/>
          <w:spacing w:val="-1"/>
          <w:sz w:val="21"/>
          <w:szCs w:val="21"/>
          <w:lang w:val="es-MX" w:eastAsia="es-MX"/>
        </w:rPr>
        <w:t xml:space="preserve"> </w:t>
      </w:r>
      <w:r w:rsidRPr="00D80E5E">
        <w:rPr>
          <w:rFonts w:ascii="Abadi" w:hAnsi="Abadi" w:cs="Arial"/>
          <w:sz w:val="21"/>
          <w:szCs w:val="21"/>
          <w:lang w:val="es-MX" w:eastAsia="es-MX"/>
        </w:rPr>
        <w:t>día 24 de septiembre</w:t>
      </w:r>
      <w:r w:rsidRPr="00D80E5E">
        <w:rPr>
          <w:rFonts w:ascii="Abadi" w:hAnsi="Abadi" w:cs="Arial"/>
          <w:spacing w:val="-2"/>
          <w:sz w:val="21"/>
          <w:szCs w:val="21"/>
          <w:lang w:val="es-MX" w:eastAsia="es-MX"/>
        </w:rPr>
        <w:t xml:space="preserve"> </w:t>
      </w:r>
      <w:r w:rsidRPr="00D80E5E">
        <w:rPr>
          <w:rFonts w:ascii="Abadi" w:hAnsi="Abadi" w:cs="Arial"/>
          <w:sz w:val="21"/>
          <w:szCs w:val="21"/>
          <w:lang w:val="es-MX" w:eastAsia="es-MX"/>
        </w:rPr>
        <w:t>de 2024,</w:t>
      </w:r>
      <w:r w:rsidRPr="00D80E5E">
        <w:rPr>
          <w:rFonts w:ascii="Abadi" w:hAnsi="Abadi" w:cs="Arial"/>
          <w:spacing w:val="-2"/>
          <w:sz w:val="21"/>
          <w:szCs w:val="21"/>
          <w:lang w:val="es-MX" w:eastAsia="es-MX"/>
        </w:rPr>
        <w:t xml:space="preserve"> </w:t>
      </w:r>
      <w:r w:rsidRPr="00D80E5E">
        <w:rPr>
          <w:rFonts w:ascii="Abadi" w:hAnsi="Abadi" w:cs="Arial"/>
          <w:sz w:val="21"/>
          <w:szCs w:val="21"/>
          <w:lang w:val="es-MX" w:eastAsia="es-MX"/>
        </w:rPr>
        <w:t>a partir</w:t>
      </w:r>
      <w:r w:rsidRPr="00D80E5E">
        <w:rPr>
          <w:rFonts w:ascii="Abadi" w:hAnsi="Abadi" w:cs="Arial"/>
          <w:spacing w:val="16"/>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las</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13:00</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horas,</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y</w:t>
      </w:r>
      <w:r w:rsidRPr="00D80E5E">
        <w:rPr>
          <w:rFonts w:ascii="Abadi" w:hAnsi="Abadi" w:cs="Arial"/>
          <w:spacing w:val="14"/>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conformidad</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con</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lo</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dispuesto</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por</w:t>
      </w:r>
      <w:r w:rsidRPr="00D80E5E">
        <w:rPr>
          <w:rFonts w:ascii="Abadi" w:hAnsi="Abadi" w:cs="Arial"/>
          <w:spacing w:val="16"/>
          <w:sz w:val="21"/>
          <w:szCs w:val="21"/>
          <w:lang w:val="es-MX" w:eastAsia="es-MX"/>
        </w:rPr>
        <w:t xml:space="preserve"> </w:t>
      </w:r>
      <w:r w:rsidRPr="00D80E5E">
        <w:rPr>
          <w:rFonts w:ascii="Abadi" w:hAnsi="Abadi" w:cs="Arial"/>
          <w:sz w:val="21"/>
          <w:szCs w:val="21"/>
          <w:lang w:val="es-MX" w:eastAsia="es-MX"/>
        </w:rPr>
        <w:t>el</w:t>
      </w:r>
      <w:r w:rsidRPr="00D80E5E">
        <w:rPr>
          <w:rFonts w:ascii="Abadi" w:hAnsi="Abadi" w:cs="Arial"/>
          <w:spacing w:val="16"/>
          <w:sz w:val="21"/>
          <w:szCs w:val="21"/>
          <w:lang w:val="es-MX" w:eastAsia="es-MX"/>
        </w:rPr>
        <w:t xml:space="preserve"> </w:t>
      </w:r>
      <w:r w:rsidRPr="00D80E5E">
        <w:rPr>
          <w:rFonts w:ascii="Abadi" w:hAnsi="Abadi" w:cs="Arial"/>
          <w:sz w:val="21"/>
          <w:szCs w:val="21"/>
          <w:lang w:val="es-MX" w:eastAsia="es-MX"/>
        </w:rPr>
        <w:t>artículo</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52</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la Ley</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Orgánica</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del</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Poder</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Legislativo</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del</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Estado</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Guanajuato,</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coordinará</w:t>
      </w:r>
      <w:r w:rsidRPr="00D80E5E">
        <w:rPr>
          <w:rFonts w:ascii="Abadi" w:hAnsi="Abadi" w:cs="Arial"/>
          <w:spacing w:val="80"/>
          <w:sz w:val="21"/>
          <w:szCs w:val="21"/>
          <w:lang w:val="es-MX" w:eastAsia="es-MX"/>
        </w:rPr>
        <w:t xml:space="preserve"> </w:t>
      </w:r>
      <w:r w:rsidRPr="00D80E5E">
        <w:rPr>
          <w:rFonts w:ascii="Abadi" w:hAnsi="Abadi" w:cs="Arial"/>
          <w:sz w:val="21"/>
          <w:szCs w:val="21"/>
          <w:lang w:val="es-MX" w:eastAsia="es-MX"/>
        </w:rPr>
        <w:t>los trabajos</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la</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Mesa</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Directiva</w:t>
      </w:r>
      <w:r w:rsidRPr="00D80E5E">
        <w:rPr>
          <w:rFonts w:ascii="Abadi" w:hAnsi="Abadi" w:cs="Arial"/>
          <w:spacing w:val="20"/>
          <w:sz w:val="21"/>
          <w:szCs w:val="21"/>
          <w:lang w:val="es-MX" w:eastAsia="es-MX"/>
        </w:rPr>
        <w:t xml:space="preserve"> </w:t>
      </w:r>
      <w:r w:rsidRPr="00D80E5E">
        <w:rPr>
          <w:rFonts w:ascii="Abadi" w:hAnsi="Abadi" w:cs="Arial"/>
          <w:sz w:val="21"/>
          <w:szCs w:val="21"/>
          <w:lang w:val="es-MX" w:eastAsia="es-MX"/>
        </w:rPr>
        <w:t>de</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la</w:t>
      </w:r>
      <w:r w:rsidRPr="00D80E5E">
        <w:rPr>
          <w:rFonts w:ascii="Abadi" w:hAnsi="Abadi" w:cs="Arial"/>
          <w:spacing w:val="20"/>
          <w:sz w:val="21"/>
          <w:szCs w:val="21"/>
          <w:lang w:val="es-MX" w:eastAsia="es-MX"/>
        </w:rPr>
        <w:t xml:space="preserve"> </w:t>
      </w:r>
      <w:r w:rsidRPr="00D80E5E">
        <w:rPr>
          <w:rFonts w:ascii="Abadi" w:hAnsi="Abadi" w:cs="Arial"/>
          <w:sz w:val="21"/>
          <w:szCs w:val="21"/>
          <w:lang w:val="es-MX" w:eastAsia="es-MX"/>
        </w:rPr>
        <w:t>Diputación</w:t>
      </w:r>
      <w:r w:rsidRPr="00D80E5E">
        <w:rPr>
          <w:rFonts w:ascii="Abadi" w:hAnsi="Abadi" w:cs="Arial"/>
          <w:spacing w:val="15"/>
          <w:sz w:val="21"/>
          <w:szCs w:val="21"/>
          <w:lang w:val="es-MX" w:eastAsia="es-MX"/>
        </w:rPr>
        <w:t xml:space="preserve"> </w:t>
      </w:r>
      <w:r w:rsidRPr="00D80E5E">
        <w:rPr>
          <w:rFonts w:ascii="Abadi" w:hAnsi="Abadi" w:cs="Arial"/>
          <w:sz w:val="21"/>
          <w:szCs w:val="21"/>
          <w:lang w:val="es-MX" w:eastAsia="es-MX"/>
        </w:rPr>
        <w:t>Permanente,</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fungiendo</w:t>
      </w:r>
      <w:r w:rsidRPr="00D80E5E">
        <w:rPr>
          <w:rFonts w:ascii="Abadi" w:hAnsi="Abadi" w:cs="Arial"/>
          <w:spacing w:val="20"/>
          <w:sz w:val="21"/>
          <w:szCs w:val="21"/>
          <w:lang w:val="es-MX" w:eastAsia="es-MX"/>
        </w:rPr>
        <w:t xml:space="preserve"> </w:t>
      </w:r>
      <w:r w:rsidRPr="00D80E5E">
        <w:rPr>
          <w:rFonts w:ascii="Abadi" w:hAnsi="Abadi" w:cs="Arial"/>
          <w:sz w:val="21"/>
          <w:szCs w:val="21"/>
          <w:lang w:val="es-MX" w:eastAsia="es-MX"/>
        </w:rPr>
        <w:t>la</w:t>
      </w:r>
      <w:r w:rsidRPr="00D80E5E">
        <w:rPr>
          <w:rFonts w:ascii="Abadi" w:hAnsi="Abadi" w:cs="Arial"/>
          <w:spacing w:val="17"/>
          <w:sz w:val="21"/>
          <w:szCs w:val="21"/>
          <w:lang w:val="es-MX" w:eastAsia="es-MX"/>
        </w:rPr>
        <w:t xml:space="preserve"> </w:t>
      </w:r>
      <w:r w:rsidRPr="00D80E5E">
        <w:rPr>
          <w:rFonts w:ascii="Abadi" w:hAnsi="Abadi" w:cs="Arial"/>
          <w:sz w:val="21"/>
          <w:szCs w:val="21"/>
          <w:lang w:val="es-MX" w:eastAsia="es-MX"/>
        </w:rPr>
        <w:t>primera</w:t>
      </w:r>
      <w:r w:rsidRPr="00D80E5E">
        <w:rPr>
          <w:rFonts w:ascii="Abadi" w:hAnsi="Abadi" w:cs="Arial"/>
          <w:spacing w:val="18"/>
          <w:sz w:val="21"/>
          <w:szCs w:val="21"/>
          <w:lang w:val="es-MX" w:eastAsia="es-MX"/>
        </w:rPr>
        <w:t xml:space="preserve"> </w:t>
      </w:r>
      <w:r w:rsidRPr="00D80E5E">
        <w:rPr>
          <w:rFonts w:ascii="Abadi" w:hAnsi="Abadi" w:cs="Arial"/>
          <w:sz w:val="21"/>
          <w:szCs w:val="21"/>
          <w:lang w:val="es-MX" w:eastAsia="es-MX"/>
        </w:rPr>
        <w:t>vocal de la</w:t>
      </w:r>
      <w:r w:rsidRPr="00D80E5E">
        <w:rPr>
          <w:rFonts w:ascii="Abadi" w:hAnsi="Abadi" w:cs="Arial"/>
          <w:spacing w:val="-1"/>
          <w:sz w:val="21"/>
          <w:szCs w:val="21"/>
          <w:lang w:val="es-MX" w:eastAsia="es-MX"/>
        </w:rPr>
        <w:t xml:space="preserve"> </w:t>
      </w:r>
      <w:r w:rsidRPr="00D80E5E">
        <w:rPr>
          <w:rFonts w:ascii="Abadi" w:hAnsi="Abadi" w:cs="Arial"/>
          <w:sz w:val="21"/>
          <w:szCs w:val="21"/>
          <w:lang w:val="es-MX" w:eastAsia="es-MX"/>
        </w:rPr>
        <w:t>misma, como segunda secretaria.</w:t>
      </w:r>
    </w:p>
    <w:p w14:paraId="1551A569" w14:textId="77777777" w:rsidR="00E128E6" w:rsidRDefault="00E128E6" w:rsidP="00E128E6">
      <w:pPr>
        <w:kinsoku w:val="0"/>
        <w:overflowPunct w:val="0"/>
        <w:autoSpaceDE w:val="0"/>
        <w:autoSpaceDN w:val="0"/>
        <w:adjustRightInd w:val="0"/>
        <w:ind w:left="40" w:right="104" w:firstLine="708"/>
        <w:jc w:val="both"/>
        <w:rPr>
          <w:rFonts w:ascii="Abadi" w:hAnsi="Abadi" w:cs="Arial"/>
          <w:sz w:val="21"/>
          <w:szCs w:val="21"/>
          <w:lang w:val="es-MX" w:eastAsia="es-MX"/>
        </w:rPr>
      </w:pPr>
      <w:r w:rsidRPr="00D80E5E">
        <w:rPr>
          <w:rFonts w:ascii="Abadi" w:hAnsi="Abadi" w:cs="Arial"/>
          <w:sz w:val="21"/>
          <w:szCs w:val="21"/>
          <w:lang w:val="es-MX" w:eastAsia="es-MX"/>
        </w:rPr>
        <w:t>El</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periodo</w:t>
      </w:r>
      <w:r w:rsidRPr="00D80E5E">
        <w:rPr>
          <w:rFonts w:ascii="Abadi" w:hAnsi="Abadi" w:cs="Arial"/>
          <w:spacing w:val="37"/>
          <w:sz w:val="21"/>
          <w:szCs w:val="21"/>
          <w:lang w:val="es-MX" w:eastAsia="es-MX"/>
        </w:rPr>
        <w:t xml:space="preserve"> </w:t>
      </w:r>
      <w:r w:rsidRPr="00D80E5E">
        <w:rPr>
          <w:rFonts w:ascii="Abadi" w:hAnsi="Abadi" w:cs="Arial"/>
          <w:sz w:val="21"/>
          <w:szCs w:val="21"/>
          <w:lang w:val="es-MX" w:eastAsia="es-MX"/>
        </w:rPr>
        <w:t>extraordinario</w:t>
      </w:r>
      <w:r w:rsidRPr="00D80E5E">
        <w:rPr>
          <w:rFonts w:ascii="Abadi" w:hAnsi="Abadi" w:cs="Arial"/>
          <w:spacing w:val="37"/>
          <w:sz w:val="21"/>
          <w:szCs w:val="21"/>
          <w:lang w:val="es-MX" w:eastAsia="es-MX"/>
        </w:rPr>
        <w:t xml:space="preserve"> </w:t>
      </w:r>
      <w:r w:rsidRPr="00D80E5E">
        <w:rPr>
          <w:rFonts w:ascii="Abadi" w:hAnsi="Abadi" w:cs="Arial"/>
          <w:sz w:val="21"/>
          <w:szCs w:val="21"/>
          <w:lang w:val="es-MX" w:eastAsia="es-MX"/>
        </w:rPr>
        <w:t>a</w:t>
      </w:r>
      <w:r w:rsidRPr="00D80E5E">
        <w:rPr>
          <w:rFonts w:ascii="Abadi" w:hAnsi="Abadi" w:cs="Arial"/>
          <w:spacing w:val="37"/>
          <w:sz w:val="21"/>
          <w:szCs w:val="21"/>
          <w:lang w:val="es-MX" w:eastAsia="es-MX"/>
        </w:rPr>
        <w:t xml:space="preserve"> </w:t>
      </w:r>
      <w:r w:rsidRPr="00D80E5E">
        <w:rPr>
          <w:rFonts w:ascii="Abadi" w:hAnsi="Abadi" w:cs="Arial"/>
          <w:sz w:val="21"/>
          <w:szCs w:val="21"/>
          <w:lang w:val="es-MX" w:eastAsia="es-MX"/>
        </w:rPr>
        <w:t>que</w:t>
      </w:r>
      <w:r w:rsidRPr="00D80E5E">
        <w:rPr>
          <w:rFonts w:ascii="Abadi" w:hAnsi="Abadi" w:cs="Arial"/>
          <w:spacing w:val="37"/>
          <w:sz w:val="21"/>
          <w:szCs w:val="21"/>
          <w:lang w:val="es-MX" w:eastAsia="es-MX"/>
        </w:rPr>
        <w:t xml:space="preserve"> </w:t>
      </w:r>
      <w:r w:rsidRPr="00D80E5E">
        <w:rPr>
          <w:rFonts w:ascii="Abadi" w:hAnsi="Abadi" w:cs="Arial"/>
          <w:sz w:val="21"/>
          <w:szCs w:val="21"/>
          <w:lang w:val="es-MX" w:eastAsia="es-MX"/>
        </w:rPr>
        <w:t>se</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convoca</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durará</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el</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tiempo</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suficiente</w:t>
      </w:r>
      <w:r w:rsidRPr="00D80E5E">
        <w:rPr>
          <w:rFonts w:ascii="Abadi" w:hAnsi="Abadi" w:cs="Arial"/>
          <w:spacing w:val="35"/>
          <w:sz w:val="21"/>
          <w:szCs w:val="21"/>
          <w:lang w:val="es-MX" w:eastAsia="es-MX"/>
        </w:rPr>
        <w:t xml:space="preserve"> </w:t>
      </w:r>
      <w:r w:rsidRPr="00D80E5E">
        <w:rPr>
          <w:rFonts w:ascii="Abadi" w:hAnsi="Abadi" w:cs="Arial"/>
          <w:sz w:val="21"/>
          <w:szCs w:val="21"/>
          <w:lang w:val="es-MX" w:eastAsia="es-MX"/>
        </w:rPr>
        <w:t>para que</w:t>
      </w:r>
      <w:r w:rsidRPr="00D80E5E">
        <w:rPr>
          <w:rFonts w:ascii="Abadi" w:hAnsi="Abadi" w:cs="Arial"/>
          <w:spacing w:val="64"/>
          <w:sz w:val="21"/>
          <w:szCs w:val="21"/>
          <w:lang w:val="es-MX" w:eastAsia="es-MX"/>
        </w:rPr>
        <w:t xml:space="preserve"> </w:t>
      </w:r>
      <w:r w:rsidRPr="00D80E5E">
        <w:rPr>
          <w:rFonts w:ascii="Abadi" w:hAnsi="Abadi" w:cs="Arial"/>
          <w:sz w:val="21"/>
          <w:szCs w:val="21"/>
          <w:lang w:val="es-MX" w:eastAsia="es-MX"/>
        </w:rPr>
        <w:t>el</w:t>
      </w:r>
      <w:r w:rsidRPr="00D80E5E">
        <w:rPr>
          <w:rFonts w:ascii="Abadi" w:hAnsi="Abadi" w:cs="Arial"/>
          <w:spacing w:val="65"/>
          <w:sz w:val="21"/>
          <w:szCs w:val="21"/>
          <w:lang w:val="es-MX" w:eastAsia="es-MX"/>
        </w:rPr>
        <w:t xml:space="preserve"> </w:t>
      </w:r>
      <w:r w:rsidRPr="00D80E5E">
        <w:rPr>
          <w:rFonts w:ascii="Abadi" w:hAnsi="Abadi" w:cs="Arial"/>
          <w:sz w:val="21"/>
          <w:szCs w:val="21"/>
          <w:lang w:val="es-MX" w:eastAsia="es-MX"/>
        </w:rPr>
        <w:t>Congreso</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del</w:t>
      </w:r>
      <w:r w:rsidRPr="00D80E5E">
        <w:rPr>
          <w:rFonts w:ascii="Abadi" w:hAnsi="Abadi" w:cs="Arial"/>
          <w:spacing w:val="63"/>
          <w:sz w:val="21"/>
          <w:szCs w:val="21"/>
          <w:lang w:val="es-MX" w:eastAsia="es-MX"/>
        </w:rPr>
        <w:t xml:space="preserve"> </w:t>
      </w:r>
      <w:r w:rsidRPr="00D80E5E">
        <w:rPr>
          <w:rFonts w:ascii="Abadi" w:hAnsi="Abadi" w:cs="Arial"/>
          <w:sz w:val="21"/>
          <w:szCs w:val="21"/>
          <w:lang w:val="es-MX" w:eastAsia="es-MX"/>
        </w:rPr>
        <w:t>Estado</w:t>
      </w:r>
      <w:r w:rsidRPr="00D80E5E">
        <w:rPr>
          <w:rFonts w:ascii="Abadi" w:hAnsi="Abadi" w:cs="Arial"/>
          <w:spacing w:val="64"/>
          <w:sz w:val="21"/>
          <w:szCs w:val="21"/>
          <w:lang w:val="es-MX" w:eastAsia="es-MX"/>
        </w:rPr>
        <w:t xml:space="preserve"> </w:t>
      </w:r>
      <w:r w:rsidRPr="00D80E5E">
        <w:rPr>
          <w:rFonts w:ascii="Abadi" w:hAnsi="Abadi" w:cs="Arial"/>
          <w:sz w:val="21"/>
          <w:szCs w:val="21"/>
          <w:lang w:val="es-MX" w:eastAsia="es-MX"/>
        </w:rPr>
        <w:t>trate</w:t>
      </w:r>
      <w:r w:rsidRPr="00D80E5E">
        <w:rPr>
          <w:rFonts w:ascii="Abadi" w:hAnsi="Abadi" w:cs="Arial"/>
          <w:spacing w:val="64"/>
          <w:sz w:val="21"/>
          <w:szCs w:val="21"/>
          <w:lang w:val="es-MX" w:eastAsia="es-MX"/>
        </w:rPr>
        <w:t xml:space="preserve"> </w:t>
      </w:r>
      <w:r w:rsidRPr="00D80E5E">
        <w:rPr>
          <w:rFonts w:ascii="Abadi" w:hAnsi="Abadi" w:cs="Arial"/>
          <w:sz w:val="21"/>
          <w:szCs w:val="21"/>
          <w:lang w:val="es-MX" w:eastAsia="es-MX"/>
        </w:rPr>
        <w:t>y</w:t>
      </w:r>
      <w:r w:rsidRPr="00D80E5E">
        <w:rPr>
          <w:rFonts w:ascii="Abadi" w:hAnsi="Abadi" w:cs="Arial"/>
          <w:spacing w:val="66"/>
          <w:sz w:val="21"/>
          <w:szCs w:val="21"/>
          <w:lang w:val="es-MX" w:eastAsia="es-MX"/>
        </w:rPr>
        <w:t xml:space="preserve"> </w:t>
      </w:r>
      <w:r w:rsidRPr="00D80E5E">
        <w:rPr>
          <w:rFonts w:ascii="Abadi" w:hAnsi="Abadi" w:cs="Arial"/>
          <w:sz w:val="21"/>
          <w:szCs w:val="21"/>
          <w:lang w:val="es-MX" w:eastAsia="es-MX"/>
        </w:rPr>
        <w:t>resuelva</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los</w:t>
      </w:r>
      <w:r w:rsidRPr="00D80E5E">
        <w:rPr>
          <w:rFonts w:ascii="Abadi" w:hAnsi="Abadi" w:cs="Arial"/>
          <w:spacing w:val="63"/>
          <w:sz w:val="21"/>
          <w:szCs w:val="21"/>
          <w:lang w:val="es-MX" w:eastAsia="es-MX"/>
        </w:rPr>
        <w:t xml:space="preserve"> </w:t>
      </w:r>
      <w:r w:rsidRPr="00D80E5E">
        <w:rPr>
          <w:rFonts w:ascii="Abadi" w:hAnsi="Abadi" w:cs="Arial"/>
          <w:sz w:val="21"/>
          <w:szCs w:val="21"/>
          <w:lang w:val="es-MX" w:eastAsia="es-MX"/>
        </w:rPr>
        <w:t>asuntos</w:t>
      </w:r>
      <w:r w:rsidRPr="00D80E5E">
        <w:rPr>
          <w:rFonts w:ascii="Abadi" w:hAnsi="Abadi" w:cs="Arial"/>
          <w:spacing w:val="63"/>
          <w:sz w:val="21"/>
          <w:szCs w:val="21"/>
          <w:lang w:val="es-MX" w:eastAsia="es-MX"/>
        </w:rPr>
        <w:t xml:space="preserve"> </w:t>
      </w:r>
      <w:r w:rsidRPr="00D80E5E">
        <w:rPr>
          <w:rFonts w:ascii="Abadi" w:hAnsi="Abadi" w:cs="Arial"/>
          <w:sz w:val="21"/>
          <w:szCs w:val="21"/>
          <w:lang w:val="es-MX" w:eastAsia="es-MX"/>
        </w:rPr>
        <w:t>a</w:t>
      </w:r>
      <w:r w:rsidRPr="00D80E5E">
        <w:rPr>
          <w:rFonts w:ascii="Abadi" w:hAnsi="Abadi" w:cs="Arial"/>
          <w:spacing w:val="64"/>
          <w:sz w:val="21"/>
          <w:szCs w:val="21"/>
          <w:lang w:val="es-MX" w:eastAsia="es-MX"/>
        </w:rPr>
        <w:t xml:space="preserve"> </w:t>
      </w:r>
      <w:r w:rsidRPr="00D80E5E">
        <w:rPr>
          <w:rFonts w:ascii="Abadi" w:hAnsi="Abadi" w:cs="Arial"/>
          <w:sz w:val="21"/>
          <w:szCs w:val="21"/>
          <w:lang w:val="es-MX" w:eastAsia="es-MX"/>
        </w:rPr>
        <w:t>que</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se</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refiere</w:t>
      </w:r>
      <w:r w:rsidRPr="00D80E5E">
        <w:rPr>
          <w:rFonts w:ascii="Abadi" w:hAnsi="Abadi" w:cs="Arial"/>
          <w:spacing w:val="67"/>
          <w:sz w:val="21"/>
          <w:szCs w:val="21"/>
          <w:lang w:val="es-MX" w:eastAsia="es-MX"/>
        </w:rPr>
        <w:t xml:space="preserve"> </w:t>
      </w:r>
      <w:r w:rsidRPr="00D80E5E">
        <w:rPr>
          <w:rFonts w:ascii="Abadi" w:hAnsi="Abadi" w:cs="Arial"/>
          <w:sz w:val="21"/>
          <w:szCs w:val="21"/>
          <w:lang w:val="es-MX" w:eastAsia="es-MX"/>
        </w:rPr>
        <w:t>esta convocatoria.</w:t>
      </w:r>
    </w:p>
    <w:p w14:paraId="78435933" w14:textId="77777777" w:rsidR="00E128E6" w:rsidRDefault="00E128E6" w:rsidP="00E128E6">
      <w:pPr>
        <w:kinsoku w:val="0"/>
        <w:overflowPunct w:val="0"/>
        <w:autoSpaceDE w:val="0"/>
        <w:autoSpaceDN w:val="0"/>
        <w:adjustRightInd w:val="0"/>
        <w:spacing w:line="360" w:lineRule="auto"/>
        <w:ind w:left="40" w:right="104" w:firstLine="708"/>
        <w:jc w:val="both"/>
        <w:rPr>
          <w:rFonts w:ascii="Abadi" w:hAnsi="Abadi" w:cs="Arial"/>
          <w:sz w:val="21"/>
          <w:szCs w:val="21"/>
          <w:lang w:val="es-MX" w:eastAsia="es-MX"/>
        </w:rPr>
      </w:pPr>
    </w:p>
    <w:p w14:paraId="4AC1F23D" w14:textId="77777777" w:rsidR="00E128E6" w:rsidRDefault="00E128E6" w:rsidP="00E128E6">
      <w:pPr>
        <w:kinsoku w:val="0"/>
        <w:overflowPunct w:val="0"/>
        <w:autoSpaceDE w:val="0"/>
        <w:autoSpaceDN w:val="0"/>
        <w:adjustRightInd w:val="0"/>
        <w:spacing w:line="360" w:lineRule="auto"/>
        <w:ind w:left="40" w:right="567" w:firstLine="244"/>
        <w:jc w:val="center"/>
        <w:rPr>
          <w:rFonts w:ascii="Abadi" w:hAnsi="Abadi" w:cs="Arial"/>
          <w:b/>
          <w:bCs/>
          <w:sz w:val="21"/>
          <w:szCs w:val="21"/>
          <w:lang w:val="es-MX" w:eastAsia="es-MX"/>
        </w:rPr>
      </w:pPr>
      <w:r w:rsidRPr="00D80E5E">
        <w:rPr>
          <w:rFonts w:ascii="Abadi" w:hAnsi="Abadi" w:cs="Arial"/>
          <w:b/>
          <w:bCs/>
          <w:sz w:val="21"/>
          <w:szCs w:val="21"/>
          <w:lang w:val="es-MX" w:eastAsia="es-MX"/>
        </w:rPr>
        <w:t xml:space="preserve">Guanajuato, </w:t>
      </w:r>
      <w:proofErr w:type="spellStart"/>
      <w:r w:rsidRPr="00D80E5E">
        <w:rPr>
          <w:rFonts w:ascii="Abadi" w:hAnsi="Abadi" w:cs="Arial"/>
          <w:b/>
          <w:bCs/>
          <w:sz w:val="21"/>
          <w:szCs w:val="21"/>
          <w:lang w:val="es-MX" w:eastAsia="es-MX"/>
        </w:rPr>
        <w:t>Gto</w:t>
      </w:r>
      <w:proofErr w:type="spellEnd"/>
      <w:r w:rsidRPr="00D80E5E">
        <w:rPr>
          <w:rFonts w:ascii="Abadi" w:hAnsi="Abadi" w:cs="Arial"/>
          <w:b/>
          <w:bCs/>
          <w:sz w:val="21"/>
          <w:szCs w:val="21"/>
          <w:lang w:val="es-MX" w:eastAsia="es-MX"/>
        </w:rPr>
        <w:t>., 24 de septiembre de 2024</w:t>
      </w:r>
    </w:p>
    <w:p w14:paraId="0D76D99E" w14:textId="77777777" w:rsidR="00E128E6" w:rsidRPr="00D80E5E" w:rsidRDefault="00E128E6" w:rsidP="00E128E6">
      <w:pPr>
        <w:kinsoku w:val="0"/>
        <w:overflowPunct w:val="0"/>
        <w:autoSpaceDE w:val="0"/>
        <w:autoSpaceDN w:val="0"/>
        <w:adjustRightInd w:val="0"/>
        <w:spacing w:line="360" w:lineRule="auto"/>
        <w:ind w:left="40" w:right="567" w:firstLine="244"/>
        <w:jc w:val="center"/>
        <w:rPr>
          <w:rFonts w:ascii="Abadi" w:hAnsi="Abadi" w:cs="Arial"/>
          <w:b/>
          <w:bCs/>
          <w:sz w:val="21"/>
          <w:szCs w:val="21"/>
          <w:lang w:val="es-MX" w:eastAsia="es-MX"/>
        </w:rPr>
      </w:pPr>
      <w:r w:rsidRPr="00D80E5E">
        <w:rPr>
          <w:rFonts w:ascii="Abadi" w:hAnsi="Abadi" w:cs="Arial"/>
          <w:b/>
          <w:bCs/>
          <w:sz w:val="21"/>
          <w:szCs w:val="21"/>
          <w:lang w:val="es-MX" w:eastAsia="es-MX"/>
        </w:rPr>
        <w:t>Diputación Permanente</w:t>
      </w:r>
    </w:p>
    <w:p w14:paraId="23873281" w14:textId="77777777" w:rsidR="00E128E6" w:rsidRDefault="00E128E6" w:rsidP="00E128E6">
      <w:pPr>
        <w:kinsoku w:val="0"/>
        <w:overflowPunct w:val="0"/>
        <w:autoSpaceDE w:val="0"/>
        <w:autoSpaceDN w:val="0"/>
        <w:adjustRightInd w:val="0"/>
        <w:rPr>
          <w:rFonts w:ascii="Abadi" w:hAnsi="Abadi" w:cs="Arial"/>
          <w:b/>
          <w:bCs/>
          <w:sz w:val="21"/>
          <w:szCs w:val="21"/>
          <w:lang w:val="es-MX" w:eastAsia="es-MX"/>
        </w:rPr>
      </w:pPr>
    </w:p>
    <w:p w14:paraId="14A949DF" w14:textId="77777777" w:rsidR="00E128E6" w:rsidRPr="00D802A8" w:rsidRDefault="00E128E6" w:rsidP="00172E53">
      <w:pPr>
        <w:kinsoku w:val="0"/>
        <w:overflowPunct w:val="0"/>
        <w:autoSpaceDE w:val="0"/>
        <w:autoSpaceDN w:val="0"/>
        <w:adjustRightInd w:val="0"/>
        <w:ind w:right="3"/>
        <w:rPr>
          <w:rFonts w:ascii="Abadi" w:hAnsi="Abadi" w:cs="Arial"/>
          <w:b/>
          <w:bCs/>
          <w:sz w:val="21"/>
          <w:szCs w:val="21"/>
          <w:lang w:val="es-MX" w:eastAsia="es-MX"/>
        </w:rPr>
      </w:pPr>
      <w:r w:rsidRPr="00D80E5E">
        <w:rPr>
          <w:rFonts w:ascii="Abadi" w:hAnsi="Abadi" w:cs="Arial"/>
          <w:b/>
          <w:bCs/>
          <w:sz w:val="21"/>
          <w:szCs w:val="21"/>
          <w:lang w:val="es-MX" w:eastAsia="es-MX"/>
        </w:rPr>
        <w:t>Diputado Bricio Balderas Álvarez</w:t>
      </w:r>
    </w:p>
    <w:p w14:paraId="3D839CAB"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Cuauhtémoc Becerra González</w:t>
      </w:r>
    </w:p>
    <w:p w14:paraId="7D1E2FD9"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Gustavo Adolfo Alfaro Reyes</w:t>
      </w:r>
    </w:p>
    <w:p w14:paraId="0A1E8EF9"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Diputada Susana Bermúdez Cano</w:t>
      </w:r>
    </w:p>
    <w:p w14:paraId="515F92BD"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Diputada Angélica Casillas Martínez</w:t>
      </w:r>
    </w:p>
    <w:p w14:paraId="5A8D43E9"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Diputada Katya Cristina Soto Escamilla</w:t>
      </w:r>
    </w:p>
    <w:p w14:paraId="78732705"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Armando Rangel Hernández</w:t>
      </w:r>
    </w:p>
    <w:p w14:paraId="74ACE1CD"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Rolando Fortino Alcántar Rojas</w:t>
      </w:r>
    </w:p>
    <w:p w14:paraId="275F6066"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Diputada Martha Edith Moreno Valencia</w:t>
      </w:r>
    </w:p>
    <w:p w14:paraId="1101E453" w14:textId="77777777" w:rsidR="00E128E6" w:rsidRPr="00B33948"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Diputado Gerardo Fernández González</w:t>
      </w:r>
    </w:p>
    <w:p w14:paraId="10A111A2" w14:textId="77777777" w:rsidR="00E128E6" w:rsidRPr="00541A52" w:rsidRDefault="00E128E6" w:rsidP="00172E53">
      <w:pPr>
        <w:kinsoku w:val="0"/>
        <w:overflowPunct w:val="0"/>
        <w:autoSpaceDE w:val="0"/>
        <w:autoSpaceDN w:val="0"/>
        <w:adjustRightInd w:val="0"/>
        <w:ind w:right="103"/>
        <w:jc w:val="both"/>
        <w:rPr>
          <w:rFonts w:ascii="Abadi" w:hAnsi="Abadi" w:cs="Arial"/>
          <w:b/>
          <w:bCs/>
          <w:sz w:val="21"/>
          <w:szCs w:val="21"/>
          <w:lang w:val="es-MX" w:eastAsia="es-MX"/>
        </w:rPr>
      </w:pPr>
      <w:r w:rsidRPr="00B33948">
        <w:rPr>
          <w:rFonts w:ascii="Abadi" w:hAnsi="Abadi" w:cs="Arial"/>
          <w:b/>
          <w:bCs/>
          <w:sz w:val="21"/>
          <w:szCs w:val="21"/>
          <w:lang w:val="es-MX" w:eastAsia="es-MX"/>
        </w:rPr>
        <w:t xml:space="preserve">Diputada Dessire </w:t>
      </w:r>
      <w:proofErr w:type="spellStart"/>
      <w:r w:rsidRPr="00B33948">
        <w:rPr>
          <w:rFonts w:ascii="Abadi" w:hAnsi="Abadi" w:cs="Arial"/>
          <w:b/>
          <w:bCs/>
          <w:sz w:val="21"/>
          <w:szCs w:val="21"/>
          <w:lang w:val="es-MX" w:eastAsia="es-MX"/>
        </w:rPr>
        <w:t>Angel</w:t>
      </w:r>
      <w:proofErr w:type="spellEnd"/>
      <w:r w:rsidRPr="00B33948">
        <w:rPr>
          <w:rFonts w:ascii="Abadi" w:hAnsi="Abadi" w:cs="Arial"/>
          <w:b/>
          <w:bCs/>
          <w:sz w:val="21"/>
          <w:szCs w:val="21"/>
          <w:lang w:val="es-MX" w:eastAsia="es-MX"/>
        </w:rPr>
        <w:t xml:space="preserve"> Rocha</w:t>
      </w:r>
    </w:p>
    <w:p w14:paraId="2E94251A" w14:textId="77777777" w:rsidR="00C227C7" w:rsidRDefault="00C227C7" w:rsidP="00E86F17">
      <w:pPr>
        <w:rPr>
          <w:lang w:val="es-MX" w:eastAsia="en-US"/>
        </w:rPr>
      </w:pPr>
    </w:p>
    <w:p w14:paraId="5F6E71DC" w14:textId="77777777" w:rsidR="001E7255" w:rsidRPr="001E7255" w:rsidRDefault="001E7255" w:rsidP="001E7255">
      <w:pPr>
        <w:spacing w:after="160" w:line="259" w:lineRule="auto"/>
        <w:ind w:firstLine="360"/>
        <w:jc w:val="both"/>
        <w:rPr>
          <w:rFonts w:ascii="Abadi" w:eastAsia="Aptos" w:hAnsi="Abadi"/>
          <w:kern w:val="2"/>
          <w:sz w:val="21"/>
          <w:szCs w:val="21"/>
          <w:lang w:val="es-MX" w:eastAsia="en-US"/>
          <w14:ligatures w14:val="standardContextual"/>
        </w:rPr>
      </w:pPr>
      <w:r w:rsidRPr="001E7255">
        <w:rPr>
          <w:rFonts w:ascii="Abadi" w:eastAsia="Aptos" w:hAnsi="Abadi"/>
          <w:b/>
          <w:bCs/>
          <w:kern w:val="2"/>
          <w:sz w:val="21"/>
          <w:szCs w:val="21"/>
          <w:lang w:val="es-MX" w:eastAsia="en-US"/>
          <w14:ligatures w14:val="standardContextual"/>
        </w:rPr>
        <w:t xml:space="preserve">- La </w:t>
      </w:r>
      <w:proofErr w:type="gramStart"/>
      <w:r w:rsidRPr="001E7255">
        <w:rPr>
          <w:rFonts w:ascii="Abadi" w:eastAsia="Aptos" w:hAnsi="Abadi"/>
          <w:b/>
          <w:bCs/>
          <w:kern w:val="2"/>
          <w:sz w:val="21"/>
          <w:szCs w:val="21"/>
          <w:lang w:val="es-MX" w:eastAsia="en-US"/>
          <w14:ligatures w14:val="standardContextual"/>
        </w:rPr>
        <w:t>Presidencia.-</w:t>
      </w:r>
      <w:proofErr w:type="gramEnd"/>
      <w:r w:rsidRPr="001E7255">
        <w:rPr>
          <w:rFonts w:ascii="Abadi" w:eastAsia="Aptos" w:hAnsi="Abadi"/>
          <w:kern w:val="2"/>
          <w:sz w:val="21"/>
          <w:szCs w:val="21"/>
          <w:lang w:val="es-MX" w:eastAsia="en-US"/>
          <w14:ligatures w14:val="standardContextual"/>
        </w:rPr>
        <w:t xml:space="preserve"> En consecuencia, y con fundamento en el artículo 146 de nuestra Ley Orgánica, se procederá a desahogar la presente sesión, de conformidad con los asuntos establecidos en la convocatoria a que se ha dado lectura.</w:t>
      </w:r>
    </w:p>
    <w:p w14:paraId="2B12E907" w14:textId="77777777" w:rsidR="001E7255" w:rsidRPr="001E7255" w:rsidRDefault="001E7255" w:rsidP="001E7255">
      <w:pPr>
        <w:spacing w:after="160" w:line="259" w:lineRule="auto"/>
        <w:ind w:firstLine="360"/>
        <w:jc w:val="both"/>
        <w:rPr>
          <w:rFonts w:ascii="Abadi" w:eastAsia="Aptos" w:hAnsi="Abadi"/>
          <w:kern w:val="2"/>
          <w:sz w:val="21"/>
          <w:szCs w:val="21"/>
          <w:lang w:val="es-MX" w:eastAsia="en-US"/>
          <w14:ligatures w14:val="standardContextual"/>
        </w:rPr>
      </w:pPr>
      <w:r w:rsidRPr="001E7255">
        <w:rPr>
          <w:rFonts w:ascii="Abadi" w:eastAsia="Aptos" w:hAnsi="Abadi"/>
          <w:kern w:val="2"/>
          <w:sz w:val="21"/>
          <w:szCs w:val="21"/>
          <w:lang w:val="es-MX" w:eastAsia="en-US"/>
          <w14:ligatures w14:val="standardContextual"/>
        </w:rPr>
        <w:t xml:space="preserve">- Corresponde tomar votación en los siguientes puntos, por lo que esta Mesa Directiva procede a cerciorarse de la presencia de las diputadas y los diputados asistentes a la presente sesión. Asimismo, se pide a las diputadas y a los diputados abstenerse de abandonar este salón durante las votaciones y a quienes se encuentran a distancia mantenerse a cuadro mediante su cámara para constatar su presencia. </w:t>
      </w:r>
    </w:p>
    <w:p w14:paraId="0F827ECC" w14:textId="77777777" w:rsidR="001E7255" w:rsidRPr="001E7255" w:rsidRDefault="001E7255" w:rsidP="001E7255">
      <w:pPr>
        <w:spacing w:after="160" w:line="259" w:lineRule="auto"/>
        <w:ind w:firstLine="360"/>
        <w:jc w:val="both"/>
        <w:rPr>
          <w:rFonts w:ascii="Abadi" w:eastAsia="Aptos" w:hAnsi="Abadi"/>
          <w:kern w:val="2"/>
          <w:sz w:val="21"/>
          <w:szCs w:val="21"/>
          <w:lang w:val="es-MX" w:eastAsia="en-US"/>
          <w14:ligatures w14:val="standardContextual"/>
        </w:rPr>
      </w:pPr>
      <w:r w:rsidRPr="001E7255">
        <w:rPr>
          <w:rFonts w:ascii="Abadi" w:eastAsia="Aptos" w:hAnsi="Abadi"/>
          <w:kern w:val="2"/>
          <w:sz w:val="21"/>
          <w:szCs w:val="21"/>
          <w:lang w:val="es-MX" w:eastAsia="en-US"/>
          <w14:ligatures w14:val="standardContextual"/>
        </w:rPr>
        <w:t xml:space="preserve">- Con el objeto de agilizar el trámite parlamentario de los asuntos agendados en los puntos del 3 al 5, y en virtud de haberse proporcionado con anticipación, así como encontrarse en la Gaceta Parlamentaria, esta Presidencia propone se dispense la lectura de los mismos. </w:t>
      </w:r>
    </w:p>
    <w:p w14:paraId="73929869" w14:textId="77777777" w:rsidR="00D30941" w:rsidRDefault="001E7255" w:rsidP="001E7255">
      <w:pPr>
        <w:spacing w:after="160" w:line="259" w:lineRule="auto"/>
        <w:ind w:firstLine="360"/>
        <w:jc w:val="both"/>
        <w:rPr>
          <w:rFonts w:ascii="Abadi" w:eastAsia="Aptos" w:hAnsi="Abadi"/>
          <w:kern w:val="2"/>
          <w:sz w:val="21"/>
          <w:szCs w:val="21"/>
          <w:lang w:val="es-MX" w:eastAsia="en-US"/>
          <w14:ligatures w14:val="standardContextual"/>
        </w:rPr>
      </w:pPr>
      <w:r w:rsidRPr="001E7255">
        <w:rPr>
          <w:rFonts w:ascii="Abadi" w:eastAsia="Aptos" w:hAnsi="Abadi"/>
          <w:kern w:val="2"/>
          <w:sz w:val="21"/>
          <w:szCs w:val="21"/>
          <w:lang w:val="es-MX" w:eastAsia="en-US"/>
          <w14:ligatures w14:val="standardContextual"/>
        </w:rPr>
        <w:t xml:space="preserve">- De igual forma, se propone que los informes referidos en los puntos 3 y 4 formulados por la comisión de Administración sean sometidos a discusión y posterior votación en un solo acto. La propuesta está a consideración de la Asamblea si desean hacer uso de la palabra favor de manifestarlo a esta Presidencia. </w:t>
      </w:r>
    </w:p>
    <w:p w14:paraId="1C471601" w14:textId="17A738CF" w:rsidR="001E7255" w:rsidRPr="001E7255" w:rsidRDefault="00D30941" w:rsidP="001E7255">
      <w:pPr>
        <w:spacing w:after="160" w:line="259" w:lineRule="auto"/>
        <w:ind w:firstLine="360"/>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001E7255" w:rsidRPr="001E7255">
        <w:rPr>
          <w:rFonts w:ascii="Abadi" w:eastAsia="Aptos" w:hAnsi="Abadi"/>
          <w:kern w:val="2"/>
          <w:sz w:val="21"/>
          <w:szCs w:val="21"/>
          <w:lang w:val="es-MX" w:eastAsia="en-US"/>
          <w14:ligatures w14:val="standardContextual"/>
        </w:rPr>
        <w:t xml:space="preserve">No habiendo intervenciones. Se pide a la secretaría que en votación económica, a través </w:t>
      </w:r>
      <w:r w:rsidR="001E7255" w:rsidRPr="001E7255">
        <w:rPr>
          <w:rFonts w:ascii="Abadi" w:eastAsia="Aptos" w:hAnsi="Abadi"/>
          <w:kern w:val="2"/>
          <w:sz w:val="21"/>
          <w:szCs w:val="21"/>
          <w:lang w:val="es-MX" w:eastAsia="en-US"/>
          <w14:ligatures w14:val="standardContextual"/>
        </w:rPr>
        <w:lastRenderedPageBreak/>
        <w:t>del sistema electrónico y a quien se encuentre a distancia en la modalidad convencional, pregunte a la Asamblea si se aprueba la propuesta.</w:t>
      </w:r>
    </w:p>
    <w:p w14:paraId="6E23D92F" w14:textId="360EAE64" w:rsidR="001E7255" w:rsidRPr="001E7255" w:rsidRDefault="001E7255" w:rsidP="004A5F38">
      <w:pPr>
        <w:spacing w:after="160" w:line="259" w:lineRule="auto"/>
        <w:ind w:firstLine="360"/>
        <w:jc w:val="center"/>
        <w:rPr>
          <w:rFonts w:ascii="Abadi" w:eastAsia="Aptos" w:hAnsi="Abadi"/>
          <w:b/>
          <w:bCs/>
          <w:kern w:val="2"/>
          <w:sz w:val="21"/>
          <w:szCs w:val="21"/>
          <w:lang w:val="es-MX" w:eastAsia="en-US"/>
          <w14:ligatures w14:val="standardContextual"/>
        </w:rPr>
      </w:pPr>
      <w:r w:rsidRPr="001E7255">
        <w:rPr>
          <w:rFonts w:ascii="Abadi" w:eastAsia="Aptos" w:hAnsi="Abadi"/>
          <w:b/>
          <w:bCs/>
          <w:kern w:val="2"/>
          <w:sz w:val="21"/>
          <w:szCs w:val="21"/>
          <w:lang w:val="es-MX" w:eastAsia="en-US"/>
          <w14:ligatures w14:val="standardContextual"/>
        </w:rPr>
        <w:t>(</w:t>
      </w:r>
      <w:r w:rsidR="007B78B6">
        <w:rPr>
          <w:rFonts w:ascii="Abadi" w:eastAsia="Aptos" w:hAnsi="Abadi"/>
          <w:b/>
          <w:bCs/>
          <w:kern w:val="2"/>
          <w:sz w:val="21"/>
          <w:szCs w:val="21"/>
          <w:lang w:val="es-MX" w:eastAsia="en-US"/>
          <w14:ligatures w14:val="standardContextual"/>
        </w:rPr>
        <w:t>S</w:t>
      </w:r>
      <w:r w:rsidRPr="001E7255">
        <w:rPr>
          <w:rFonts w:ascii="Abadi" w:eastAsia="Aptos" w:hAnsi="Abadi"/>
          <w:b/>
          <w:bCs/>
          <w:kern w:val="2"/>
          <w:sz w:val="21"/>
          <w:szCs w:val="21"/>
          <w:lang w:val="es-MX" w:eastAsia="en-US"/>
          <w14:ligatures w14:val="standardContextual"/>
        </w:rPr>
        <w:t>e abre el sistema electrónico)</w:t>
      </w:r>
    </w:p>
    <w:p w14:paraId="704FE272" w14:textId="2562E618" w:rsidR="001E7255" w:rsidRPr="001E7255" w:rsidRDefault="001E7255" w:rsidP="001E7255">
      <w:pPr>
        <w:spacing w:after="160" w:line="259" w:lineRule="auto"/>
        <w:ind w:firstLine="360"/>
        <w:jc w:val="both"/>
        <w:rPr>
          <w:rFonts w:ascii="Abadi" w:eastAsia="Aptos" w:hAnsi="Abadi"/>
          <w:kern w:val="2"/>
          <w:sz w:val="21"/>
          <w:szCs w:val="21"/>
          <w:lang w:val="es-MX" w:eastAsia="en-US"/>
          <w14:ligatures w14:val="standardContextual"/>
        </w:rPr>
      </w:pPr>
      <w:r w:rsidRPr="001E7255">
        <w:rPr>
          <w:rFonts w:ascii="Abadi" w:eastAsia="Aptos" w:hAnsi="Abadi"/>
          <w:b/>
          <w:bCs/>
          <w:kern w:val="2"/>
          <w:sz w:val="21"/>
          <w:szCs w:val="21"/>
          <w:lang w:val="es-MX" w:eastAsia="en-US"/>
          <w14:ligatures w14:val="standardContextual"/>
        </w:rPr>
        <w:t xml:space="preserve">- La </w:t>
      </w:r>
      <w:proofErr w:type="gramStart"/>
      <w:r w:rsidRPr="001E7255">
        <w:rPr>
          <w:rFonts w:ascii="Abadi" w:eastAsia="Aptos" w:hAnsi="Abadi"/>
          <w:b/>
          <w:bCs/>
          <w:kern w:val="2"/>
          <w:sz w:val="21"/>
          <w:szCs w:val="21"/>
          <w:lang w:val="es-MX" w:eastAsia="en-US"/>
          <w14:ligatures w14:val="standardContextual"/>
        </w:rPr>
        <w:t>Secretaría.-</w:t>
      </w:r>
      <w:proofErr w:type="gramEnd"/>
      <w:r w:rsidRPr="001E7255">
        <w:rPr>
          <w:rFonts w:ascii="Abadi" w:eastAsia="Aptos" w:hAnsi="Abadi"/>
          <w:kern w:val="2"/>
          <w:sz w:val="21"/>
          <w:szCs w:val="21"/>
          <w:lang w:val="es-MX" w:eastAsia="en-US"/>
          <w14:ligatures w14:val="standardContextual"/>
        </w:rPr>
        <w:t xml:space="preserve"> Por instrucciones de la Presidencia, se pregunta al Pleno en votación económica por el sistema electrónico y quien se encuentre a distancia, si están por la afirmativa manifiéstenlo levantando la mano. ¿Diputado David?</w:t>
      </w:r>
    </w:p>
    <w:p w14:paraId="43AF31B7" w14:textId="2D7B78F6" w:rsidR="001E7255" w:rsidRPr="001E7255" w:rsidRDefault="001E7255" w:rsidP="001E7255">
      <w:pPr>
        <w:spacing w:after="160" w:line="259" w:lineRule="auto"/>
        <w:ind w:firstLine="360"/>
        <w:jc w:val="both"/>
        <w:rPr>
          <w:rFonts w:ascii="Abadi" w:eastAsia="Aptos" w:hAnsi="Abadi"/>
          <w:kern w:val="2"/>
          <w:sz w:val="21"/>
          <w:szCs w:val="21"/>
          <w:lang w:val="es-MX" w:eastAsia="en-US"/>
          <w14:ligatures w14:val="standardContextual"/>
        </w:rPr>
      </w:pPr>
      <w:r w:rsidRPr="001E7255">
        <w:rPr>
          <w:rFonts w:ascii="Abadi" w:eastAsia="Aptos" w:hAnsi="Abadi"/>
          <w:kern w:val="2"/>
          <w:sz w:val="21"/>
          <w:szCs w:val="21"/>
          <w:lang w:val="es-MX" w:eastAsia="en-US"/>
          <w14:ligatures w14:val="standardContextual"/>
        </w:rPr>
        <w:t xml:space="preserve"> ¿Falta alguna diputada o algún diputado de emitir su voto?</w:t>
      </w:r>
    </w:p>
    <w:p w14:paraId="33130E86" w14:textId="77777777" w:rsidR="001E7255" w:rsidRPr="001E7255" w:rsidRDefault="001E7255" w:rsidP="004A5F38">
      <w:pPr>
        <w:spacing w:after="160" w:line="259" w:lineRule="auto"/>
        <w:jc w:val="center"/>
        <w:rPr>
          <w:rFonts w:ascii="Abadi" w:eastAsia="Aptos" w:hAnsi="Abadi"/>
          <w:b/>
          <w:bCs/>
          <w:kern w:val="2"/>
          <w:sz w:val="21"/>
          <w:szCs w:val="21"/>
          <w:lang w:val="es-MX" w:eastAsia="en-US"/>
          <w14:ligatures w14:val="standardContextual"/>
        </w:rPr>
      </w:pPr>
      <w:r w:rsidRPr="001E7255">
        <w:rPr>
          <w:rFonts w:ascii="Abadi" w:eastAsia="Aptos" w:hAnsi="Abadi"/>
          <w:b/>
          <w:bCs/>
          <w:kern w:val="2"/>
          <w:sz w:val="21"/>
          <w:szCs w:val="21"/>
          <w:lang w:val="es-MX" w:eastAsia="en-US"/>
          <w14:ligatures w14:val="standardContextual"/>
        </w:rPr>
        <w:t>(Se cierra el sistema electrónico)</w:t>
      </w:r>
    </w:p>
    <w:p w14:paraId="7D210ABC" w14:textId="0AF53BB7" w:rsidR="001E7255" w:rsidRPr="001E7255" w:rsidRDefault="001E7255" w:rsidP="001E7255">
      <w:pPr>
        <w:spacing w:after="160" w:line="259" w:lineRule="auto"/>
        <w:jc w:val="both"/>
        <w:rPr>
          <w:rFonts w:ascii="Abadi" w:eastAsia="Aptos" w:hAnsi="Abadi"/>
          <w:b/>
          <w:bCs/>
          <w:kern w:val="2"/>
          <w:sz w:val="21"/>
          <w:szCs w:val="21"/>
          <w:lang w:val="es-MX" w:eastAsia="en-US"/>
          <w14:ligatures w14:val="standardContextual"/>
        </w:rPr>
      </w:pPr>
      <w:r w:rsidRPr="001E7255">
        <w:rPr>
          <w:rFonts w:ascii="Aptos" w:eastAsia="Aptos" w:hAnsi="Aptos"/>
          <w:noProof/>
          <w:kern w:val="2"/>
          <w:sz w:val="22"/>
          <w:szCs w:val="22"/>
          <w:lang w:val="es-MX" w:eastAsia="en-US"/>
          <w14:ligatures w14:val="standardContextual"/>
        </w:rPr>
        <w:drawing>
          <wp:anchor distT="0" distB="0" distL="114300" distR="114300" simplePos="0" relativeHeight="251658242" behindDoc="1" locked="0" layoutInCell="1" allowOverlap="1" wp14:anchorId="365F3B76" wp14:editId="74F2D7E4">
            <wp:simplePos x="0" y="0"/>
            <wp:positionH relativeFrom="column">
              <wp:posOffset>437711</wp:posOffset>
            </wp:positionH>
            <wp:positionV relativeFrom="paragraph">
              <wp:posOffset>254733</wp:posOffset>
            </wp:positionV>
            <wp:extent cx="1587498" cy="832339"/>
            <wp:effectExtent l="228600" t="228600" r="222885" b="234950"/>
            <wp:wrapTight wrapText="bothSides">
              <wp:wrapPolygon edited="0">
                <wp:start x="-2334" y="-5936"/>
                <wp:lineTo x="-3112" y="-5441"/>
                <wp:lineTo x="-3112" y="21270"/>
                <wp:lineTo x="-2852" y="26217"/>
                <wp:lineTo x="-2334" y="27206"/>
                <wp:lineTo x="23597" y="27206"/>
                <wp:lineTo x="24115" y="26217"/>
                <wp:lineTo x="24375" y="18797"/>
                <wp:lineTo x="24375" y="2473"/>
                <wp:lineTo x="23597" y="-4947"/>
                <wp:lineTo x="23597" y="-5936"/>
                <wp:lineTo x="-2334" y="-5936"/>
              </wp:wrapPolygon>
            </wp:wrapTight>
            <wp:docPr id="391132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32610" name=""/>
                    <pic:cNvPicPr/>
                  </pic:nvPicPr>
                  <pic:blipFill rotWithShape="1">
                    <a:blip r:embed="rId15" cstate="print">
                      <a:extLst>
                        <a:ext uri="{28A0092B-C50C-407E-A947-70E740481C1C}">
                          <a14:useLocalDpi xmlns:a14="http://schemas.microsoft.com/office/drawing/2010/main" val="0"/>
                        </a:ext>
                      </a:extLst>
                    </a:blip>
                    <a:srcRect b="6783"/>
                    <a:stretch/>
                  </pic:blipFill>
                  <pic:spPr bwMode="auto">
                    <a:xfrm>
                      <a:off x="0" y="0"/>
                      <a:ext cx="1587498" cy="832339"/>
                    </a:xfrm>
                    <a:prstGeom prst="rect">
                      <a:avLst/>
                    </a:prstGeom>
                    <a:ln w="88900" cap="sq" cmpd="thickThin">
                      <a:solidFill>
                        <a:srgbClr val="000000"/>
                      </a:solidFill>
                      <a:prstDash val="solid"/>
                      <a:miter lim="800000"/>
                    </a:ln>
                    <a:effectLst>
                      <a:glow rad="127000">
                        <a:sysClr val="window" lastClr="FFFFFF">
                          <a:lumMod val="85000"/>
                        </a:sys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77A5C940" w14:textId="77777777" w:rsidR="001E7255" w:rsidRDefault="001E7255" w:rsidP="001E7255">
      <w:pPr>
        <w:numPr>
          <w:ilvl w:val="0"/>
          <w:numId w:val="92"/>
        </w:numPr>
        <w:spacing w:after="160" w:line="259" w:lineRule="auto"/>
        <w:ind w:left="0" w:firstLine="414"/>
        <w:contextualSpacing/>
        <w:jc w:val="both"/>
        <w:rPr>
          <w:rFonts w:ascii="Abadi" w:eastAsia="Aptos" w:hAnsi="Abadi"/>
          <w:kern w:val="2"/>
          <w:sz w:val="21"/>
          <w:szCs w:val="21"/>
          <w:lang w:val="es-MX" w:eastAsia="en-US"/>
          <w14:ligatures w14:val="standardContextual"/>
        </w:rPr>
      </w:pPr>
      <w:r w:rsidRPr="001E7255">
        <w:rPr>
          <w:rFonts w:ascii="Abadi" w:eastAsia="Aptos" w:hAnsi="Abadi"/>
          <w:b/>
          <w:bCs/>
          <w:kern w:val="2"/>
          <w:sz w:val="21"/>
          <w:szCs w:val="21"/>
          <w:lang w:val="es-MX" w:eastAsia="en-US"/>
          <w14:ligatures w14:val="standardContextual"/>
        </w:rPr>
        <w:t xml:space="preserve">La </w:t>
      </w:r>
      <w:proofErr w:type="gramStart"/>
      <w:r w:rsidRPr="001E7255">
        <w:rPr>
          <w:rFonts w:ascii="Abadi" w:eastAsia="Aptos" w:hAnsi="Abadi"/>
          <w:b/>
          <w:bCs/>
          <w:kern w:val="2"/>
          <w:sz w:val="21"/>
          <w:szCs w:val="21"/>
          <w:lang w:val="es-MX" w:eastAsia="en-US"/>
          <w14:ligatures w14:val="standardContextual"/>
        </w:rPr>
        <w:t>Secretaría.-</w:t>
      </w:r>
      <w:proofErr w:type="gramEnd"/>
      <w:r w:rsidRPr="001E7255">
        <w:rPr>
          <w:rFonts w:ascii="Abadi" w:eastAsia="Aptos" w:hAnsi="Abadi"/>
          <w:kern w:val="2"/>
          <w:sz w:val="21"/>
          <w:szCs w:val="21"/>
          <w:lang w:val="es-MX" w:eastAsia="en-US"/>
          <w14:ligatures w14:val="standardContextual"/>
        </w:rPr>
        <w:t xml:space="preserve"> Se registraron 35 votos a favor y cero votos en contra.</w:t>
      </w:r>
    </w:p>
    <w:p w14:paraId="6B393FAB" w14:textId="77777777" w:rsidR="001E7255" w:rsidRPr="001E7255" w:rsidRDefault="001E7255" w:rsidP="00D11B4F">
      <w:pPr>
        <w:spacing w:after="160" w:line="259" w:lineRule="auto"/>
        <w:ind w:left="414"/>
        <w:contextualSpacing/>
        <w:jc w:val="both"/>
        <w:rPr>
          <w:rFonts w:ascii="Abadi" w:eastAsia="Aptos" w:hAnsi="Abadi"/>
          <w:kern w:val="2"/>
          <w:sz w:val="21"/>
          <w:szCs w:val="21"/>
          <w:lang w:val="es-MX" w:eastAsia="en-US"/>
          <w14:ligatures w14:val="standardContextual"/>
        </w:rPr>
      </w:pPr>
    </w:p>
    <w:p w14:paraId="2E269F4D" w14:textId="77777777" w:rsidR="001E7255" w:rsidRDefault="001E7255" w:rsidP="001E7255">
      <w:pPr>
        <w:numPr>
          <w:ilvl w:val="0"/>
          <w:numId w:val="92"/>
        </w:numPr>
        <w:spacing w:after="160" w:line="259" w:lineRule="auto"/>
        <w:ind w:left="0" w:firstLine="414"/>
        <w:contextualSpacing/>
        <w:jc w:val="both"/>
        <w:rPr>
          <w:rFonts w:ascii="Abadi" w:eastAsia="Aptos" w:hAnsi="Abadi"/>
          <w:kern w:val="2"/>
          <w:sz w:val="21"/>
          <w:szCs w:val="21"/>
          <w:lang w:val="es-MX" w:eastAsia="en-US"/>
          <w14:ligatures w14:val="standardContextual"/>
        </w:rPr>
      </w:pPr>
      <w:r w:rsidRPr="001E7255">
        <w:rPr>
          <w:rFonts w:ascii="Abadi" w:eastAsia="Aptos" w:hAnsi="Abadi"/>
          <w:b/>
          <w:bCs/>
          <w:kern w:val="2"/>
          <w:sz w:val="21"/>
          <w:szCs w:val="21"/>
          <w:lang w:val="es-MX" w:eastAsia="en-US"/>
          <w14:ligatures w14:val="standardContextual"/>
        </w:rPr>
        <w:t xml:space="preserve">La </w:t>
      </w:r>
      <w:proofErr w:type="gramStart"/>
      <w:r w:rsidRPr="001E7255">
        <w:rPr>
          <w:rFonts w:ascii="Abadi" w:eastAsia="Aptos" w:hAnsi="Abadi"/>
          <w:b/>
          <w:bCs/>
          <w:kern w:val="2"/>
          <w:sz w:val="21"/>
          <w:szCs w:val="21"/>
          <w:lang w:val="es-MX" w:eastAsia="en-US"/>
          <w14:ligatures w14:val="standardContextual"/>
        </w:rPr>
        <w:t>Presidencia.-</w:t>
      </w:r>
      <w:proofErr w:type="gramEnd"/>
      <w:r w:rsidRPr="001E7255">
        <w:rPr>
          <w:rFonts w:ascii="Abadi" w:eastAsia="Aptos" w:hAnsi="Abadi"/>
          <w:kern w:val="2"/>
          <w:sz w:val="21"/>
          <w:szCs w:val="21"/>
          <w:lang w:val="es-MX" w:eastAsia="en-US"/>
          <w14:ligatures w14:val="standardContextual"/>
        </w:rPr>
        <w:t xml:space="preserve"> La propuesta ha sido aprobada por unanimidad de votos. </w:t>
      </w:r>
    </w:p>
    <w:p w14:paraId="625460B0" w14:textId="77777777" w:rsidR="001E7255" w:rsidRPr="001E7255" w:rsidRDefault="001E7255" w:rsidP="00D11B4F">
      <w:pPr>
        <w:spacing w:after="160" w:line="259" w:lineRule="auto"/>
        <w:ind w:left="414"/>
        <w:contextualSpacing/>
        <w:jc w:val="both"/>
        <w:rPr>
          <w:rFonts w:ascii="Abadi" w:eastAsia="Aptos" w:hAnsi="Abadi"/>
          <w:kern w:val="2"/>
          <w:sz w:val="21"/>
          <w:szCs w:val="21"/>
          <w:lang w:val="es-MX" w:eastAsia="en-US"/>
          <w14:ligatures w14:val="standardContextual"/>
        </w:rPr>
      </w:pPr>
    </w:p>
    <w:p w14:paraId="1ABA1AFA" w14:textId="77777777" w:rsidR="001E7255" w:rsidRDefault="001E7255" w:rsidP="001E7255">
      <w:pPr>
        <w:numPr>
          <w:ilvl w:val="0"/>
          <w:numId w:val="92"/>
        </w:numPr>
        <w:spacing w:after="160" w:line="259" w:lineRule="auto"/>
        <w:ind w:left="0" w:firstLine="414"/>
        <w:contextualSpacing/>
        <w:jc w:val="both"/>
        <w:rPr>
          <w:rFonts w:ascii="Abadi" w:eastAsia="Aptos" w:hAnsi="Abadi"/>
          <w:kern w:val="2"/>
          <w:sz w:val="21"/>
          <w:szCs w:val="21"/>
          <w:lang w:val="es-MX" w:eastAsia="en-US"/>
          <w14:ligatures w14:val="standardContextual"/>
        </w:rPr>
      </w:pPr>
      <w:r w:rsidRPr="001E7255">
        <w:rPr>
          <w:rFonts w:ascii="Abadi" w:eastAsia="Aptos" w:hAnsi="Abadi"/>
          <w:kern w:val="2"/>
          <w:sz w:val="21"/>
          <w:szCs w:val="21"/>
          <w:lang w:val="es-MX" w:eastAsia="en-US"/>
          <w14:ligatures w14:val="standardContextual"/>
        </w:rPr>
        <w:t>Bajo estos términos continuaremos con el desahogo de esta sesión.</w:t>
      </w:r>
    </w:p>
    <w:p w14:paraId="073AAA2E" w14:textId="77777777" w:rsidR="001E7255" w:rsidRPr="001E7255" w:rsidRDefault="001E7255" w:rsidP="00D11B4F">
      <w:pPr>
        <w:spacing w:after="160" w:line="259" w:lineRule="auto"/>
        <w:ind w:left="414"/>
        <w:contextualSpacing/>
        <w:jc w:val="both"/>
        <w:rPr>
          <w:rFonts w:ascii="Abadi" w:eastAsia="Aptos" w:hAnsi="Abadi"/>
          <w:kern w:val="2"/>
          <w:sz w:val="21"/>
          <w:szCs w:val="21"/>
          <w:lang w:val="es-MX" w:eastAsia="en-US"/>
          <w14:ligatures w14:val="standardContextual"/>
        </w:rPr>
      </w:pPr>
    </w:p>
    <w:p w14:paraId="70A99FAA" w14:textId="77777777" w:rsidR="001E7255" w:rsidRPr="001E7255" w:rsidRDefault="001E7255" w:rsidP="001E7255">
      <w:pPr>
        <w:numPr>
          <w:ilvl w:val="0"/>
          <w:numId w:val="92"/>
        </w:numPr>
        <w:spacing w:after="160" w:line="259" w:lineRule="auto"/>
        <w:ind w:left="0" w:firstLine="414"/>
        <w:contextualSpacing/>
        <w:jc w:val="both"/>
        <w:rPr>
          <w:rFonts w:ascii="Abadi" w:eastAsia="Aptos" w:hAnsi="Abadi"/>
          <w:kern w:val="2"/>
          <w:sz w:val="21"/>
          <w:szCs w:val="21"/>
          <w:lang w:val="es-MX" w:eastAsia="en-US"/>
          <w14:ligatures w14:val="standardContextual"/>
        </w:rPr>
      </w:pPr>
      <w:r w:rsidRPr="001E7255">
        <w:rPr>
          <w:rFonts w:ascii="Abadi" w:eastAsia="Aptos" w:hAnsi="Abadi"/>
          <w:kern w:val="2"/>
          <w:sz w:val="21"/>
          <w:szCs w:val="21"/>
          <w:lang w:val="es-MX" w:eastAsia="en-US"/>
          <w14:ligatures w14:val="standardContextual"/>
        </w:rPr>
        <w:t xml:space="preserve">No sin antes darle la bienvenida y la incorporación a la diputada Noemí Márquez, a la diputada Hades Aguilar, al diputado Aldo Márquez, así como a la diputada Alma Alcaraz. </w:t>
      </w:r>
    </w:p>
    <w:p w14:paraId="3B9CAF52" w14:textId="51C4D447" w:rsidR="00172E53" w:rsidRDefault="00172E53" w:rsidP="00E86F17">
      <w:pPr>
        <w:rPr>
          <w:lang w:val="es-MX" w:eastAsia="en-US"/>
        </w:rPr>
      </w:pPr>
    </w:p>
    <w:p w14:paraId="7DEAF918" w14:textId="3EB1D092" w:rsidR="00BA4C69" w:rsidRDefault="00BA4C69" w:rsidP="00E86F17">
      <w:pPr>
        <w:pStyle w:val="Ttulo1"/>
        <w:numPr>
          <w:ilvl w:val="0"/>
          <w:numId w:val="91"/>
        </w:numPr>
        <w:ind w:left="426"/>
        <w:jc w:val="both"/>
        <w:rPr>
          <w:rFonts w:ascii="Abadi" w:eastAsia="Aptos" w:hAnsi="Abadi"/>
          <w:bCs/>
          <w:kern w:val="2"/>
          <w:sz w:val="21"/>
          <w:szCs w:val="21"/>
          <w:lang w:val="es-MX" w:eastAsia="en-US"/>
          <w14:ligatures w14:val="standardContextual"/>
        </w:rPr>
      </w:pPr>
      <w:bookmarkStart w:id="3" w:name="_Toc178101130"/>
      <w:r w:rsidRPr="00BA4C69">
        <w:rPr>
          <w:rFonts w:ascii="Abadi" w:eastAsia="Aptos" w:hAnsi="Abadi"/>
          <w:bCs/>
          <w:kern w:val="2"/>
          <w:sz w:val="21"/>
          <w:szCs w:val="21"/>
          <w:lang w:val="es-MX" w:eastAsia="en-US"/>
          <w14:ligatures w14:val="standardContextual"/>
        </w:rPr>
        <w:t>PRESENTACIÓN DEL INFORME DE LAS TRANSFERENCIAS Y AJUSTES PRESUPUESTALES DEL PODER LEGISLATIVO DEL ESTADO, CORRESPONDIENTE AL PERIODO COMPRENDIDO DEL 1 AL 30 DE JUNIO DE 2024, FORMULADO POR LA COMISIÓN DE ADMINISTRACIÓN Y, EN SU CASO, APROBACIÓN DEL MISMO.</w:t>
      </w:r>
      <w:bookmarkEnd w:id="3"/>
      <w:r w:rsidRPr="00BA4C69">
        <w:rPr>
          <w:rFonts w:ascii="Abadi" w:eastAsia="Aptos" w:hAnsi="Abadi"/>
          <w:bCs/>
          <w:kern w:val="2"/>
          <w:sz w:val="21"/>
          <w:szCs w:val="21"/>
          <w:lang w:val="es-MX" w:eastAsia="en-US"/>
          <w14:ligatures w14:val="standardContextual"/>
        </w:rPr>
        <w:t xml:space="preserve"> </w:t>
      </w:r>
    </w:p>
    <w:p w14:paraId="7451BA7A" w14:textId="1124B57A" w:rsidR="008741DD" w:rsidRDefault="008741DD" w:rsidP="00E86F17">
      <w:pPr>
        <w:rPr>
          <w:lang w:val="es-MX" w:eastAsia="en-US"/>
        </w:rPr>
      </w:pPr>
    </w:p>
    <w:p w14:paraId="4424BB8C" w14:textId="77777777" w:rsidR="00AA432B" w:rsidRDefault="00AA432B" w:rsidP="00E86F17">
      <w:pPr>
        <w:rPr>
          <w:lang w:val="es-MX" w:eastAsia="en-US"/>
        </w:rPr>
      </w:pPr>
    </w:p>
    <w:p w14:paraId="5B25D687" w14:textId="77777777" w:rsidR="00DE217E" w:rsidRDefault="00DE217E" w:rsidP="00E372FB">
      <w:pPr>
        <w:autoSpaceDE w:val="0"/>
        <w:autoSpaceDN w:val="0"/>
        <w:adjustRightInd w:val="0"/>
        <w:jc w:val="right"/>
        <w:rPr>
          <w:rFonts w:ascii="Abadi" w:hAnsi="Abadi" w:cs="Arial"/>
          <w:b/>
          <w:bCs/>
          <w:sz w:val="21"/>
          <w:szCs w:val="21"/>
          <w:lang w:val="es-MX" w:eastAsia="es-MX"/>
        </w:rPr>
      </w:pPr>
      <w:r w:rsidRPr="00E372FB">
        <w:rPr>
          <w:rFonts w:ascii="Abadi" w:hAnsi="Abadi" w:cs="Arial"/>
          <w:b/>
          <w:bCs/>
          <w:sz w:val="21"/>
          <w:szCs w:val="21"/>
          <w:lang w:val="es-MX" w:eastAsia="es-MX"/>
        </w:rPr>
        <w:t>OFICIO: LXV/CA40/469/2024.</w:t>
      </w:r>
    </w:p>
    <w:p w14:paraId="596DE5B4" w14:textId="77777777" w:rsidR="00B84C2C" w:rsidRPr="00E372FB" w:rsidRDefault="00B84C2C" w:rsidP="00A64E5F">
      <w:pPr>
        <w:autoSpaceDE w:val="0"/>
        <w:autoSpaceDN w:val="0"/>
        <w:adjustRightInd w:val="0"/>
        <w:rPr>
          <w:rFonts w:ascii="Abadi" w:hAnsi="Abadi" w:cs="Arial"/>
          <w:b/>
          <w:bCs/>
          <w:sz w:val="21"/>
          <w:szCs w:val="21"/>
          <w:lang w:val="es-MX" w:eastAsia="es-MX"/>
        </w:rPr>
      </w:pPr>
    </w:p>
    <w:p w14:paraId="4BF4D32D" w14:textId="55A3D74D" w:rsidR="00DE217E" w:rsidRDefault="00DE217E" w:rsidP="00E372FB">
      <w:pPr>
        <w:jc w:val="right"/>
        <w:rPr>
          <w:rFonts w:ascii="Arial" w:hAnsi="Arial" w:cs="Arial"/>
          <w:sz w:val="22"/>
          <w:szCs w:val="22"/>
          <w:lang w:val="es-MX" w:eastAsia="es-MX"/>
        </w:rPr>
      </w:pPr>
      <w:r w:rsidRPr="00E372FB">
        <w:rPr>
          <w:rFonts w:ascii="Abadi" w:hAnsi="Abadi" w:cs="Arial"/>
          <w:sz w:val="21"/>
          <w:szCs w:val="21"/>
          <w:lang w:val="es-MX" w:eastAsia="es-MX"/>
        </w:rPr>
        <w:t xml:space="preserve">Guanajuato, </w:t>
      </w:r>
      <w:proofErr w:type="spellStart"/>
      <w:r w:rsidRPr="00E372FB">
        <w:rPr>
          <w:rFonts w:ascii="Abadi" w:hAnsi="Abadi" w:cs="Arial"/>
          <w:sz w:val="21"/>
          <w:szCs w:val="21"/>
          <w:lang w:val="es-MX" w:eastAsia="es-MX"/>
        </w:rPr>
        <w:t>Gto</w:t>
      </w:r>
      <w:proofErr w:type="spellEnd"/>
      <w:r w:rsidRPr="00E372FB">
        <w:rPr>
          <w:rFonts w:ascii="Abadi" w:hAnsi="Abadi" w:cs="Arial"/>
          <w:sz w:val="21"/>
          <w:szCs w:val="21"/>
          <w:lang w:val="es-MX" w:eastAsia="es-MX"/>
        </w:rPr>
        <w:t>., a 29 de agosto de 2024</w:t>
      </w:r>
      <w:r>
        <w:rPr>
          <w:rFonts w:ascii="Arial" w:hAnsi="Arial" w:cs="Arial"/>
          <w:sz w:val="22"/>
          <w:szCs w:val="22"/>
          <w:lang w:val="es-MX" w:eastAsia="es-MX"/>
        </w:rPr>
        <w:t>.</w:t>
      </w:r>
    </w:p>
    <w:p w14:paraId="52BA864C" w14:textId="77777777" w:rsidR="00C26AEF" w:rsidRDefault="00C26AEF" w:rsidP="00E33B82">
      <w:pPr>
        <w:kinsoku w:val="0"/>
        <w:overflowPunct w:val="0"/>
        <w:autoSpaceDE w:val="0"/>
        <w:autoSpaceDN w:val="0"/>
        <w:adjustRightInd w:val="0"/>
        <w:spacing w:line="284" w:lineRule="exact"/>
        <w:jc w:val="both"/>
        <w:rPr>
          <w:rFonts w:ascii="Arial" w:hAnsi="Arial" w:cs="Arial"/>
          <w:sz w:val="22"/>
          <w:szCs w:val="22"/>
          <w:lang w:val="es-MX" w:eastAsia="es-MX"/>
        </w:rPr>
      </w:pPr>
    </w:p>
    <w:p w14:paraId="6B2EA455" w14:textId="23962948" w:rsidR="001E3237" w:rsidRPr="001E3237" w:rsidRDefault="001E3237" w:rsidP="00E33B82">
      <w:pPr>
        <w:kinsoku w:val="0"/>
        <w:overflowPunct w:val="0"/>
        <w:autoSpaceDE w:val="0"/>
        <w:autoSpaceDN w:val="0"/>
        <w:adjustRightInd w:val="0"/>
        <w:spacing w:line="284" w:lineRule="exact"/>
        <w:jc w:val="both"/>
        <w:rPr>
          <w:rFonts w:ascii="Abadi" w:hAnsi="Abadi" w:cs="Arial"/>
          <w:b/>
          <w:bCs/>
          <w:spacing w:val="-2"/>
          <w:sz w:val="21"/>
          <w:szCs w:val="21"/>
          <w:lang w:val="es-MX" w:eastAsia="es-MX"/>
        </w:rPr>
      </w:pPr>
      <w:r w:rsidRPr="001E3237">
        <w:rPr>
          <w:rFonts w:ascii="Abadi" w:hAnsi="Abadi" w:cs="Arial"/>
          <w:b/>
          <w:bCs/>
          <w:spacing w:val="-2"/>
          <w:sz w:val="21"/>
          <w:szCs w:val="21"/>
          <w:lang w:val="es-MX" w:eastAsia="es-MX"/>
        </w:rPr>
        <w:t>Diputado</w:t>
      </w:r>
    </w:p>
    <w:p w14:paraId="77633894" w14:textId="77777777" w:rsidR="001E3237" w:rsidRDefault="001E3237" w:rsidP="00E33B82">
      <w:pPr>
        <w:kinsoku w:val="0"/>
        <w:overflowPunct w:val="0"/>
        <w:autoSpaceDE w:val="0"/>
        <w:autoSpaceDN w:val="0"/>
        <w:adjustRightInd w:val="0"/>
        <w:spacing w:line="284" w:lineRule="exact"/>
        <w:jc w:val="both"/>
        <w:rPr>
          <w:rFonts w:ascii="Abadi" w:hAnsi="Abadi" w:cs="Arial"/>
          <w:b/>
          <w:bCs/>
          <w:sz w:val="21"/>
          <w:szCs w:val="21"/>
          <w:lang w:val="es-MX" w:eastAsia="es-MX"/>
        </w:rPr>
      </w:pPr>
      <w:r w:rsidRPr="001E3237">
        <w:rPr>
          <w:rFonts w:ascii="Abadi" w:hAnsi="Abadi" w:cs="Arial"/>
          <w:b/>
          <w:bCs/>
          <w:sz w:val="21"/>
          <w:szCs w:val="21"/>
          <w:lang w:val="es-MX" w:eastAsia="es-MX"/>
        </w:rPr>
        <w:t>Bricio Balderas Álvarez</w:t>
      </w:r>
    </w:p>
    <w:p w14:paraId="3987A304" w14:textId="208E3753" w:rsidR="009856A6" w:rsidRPr="00E33B82" w:rsidRDefault="009856A6" w:rsidP="00E33B82">
      <w:pPr>
        <w:autoSpaceDE w:val="0"/>
        <w:autoSpaceDN w:val="0"/>
        <w:adjustRightInd w:val="0"/>
        <w:jc w:val="both"/>
        <w:rPr>
          <w:rFonts w:ascii="Abadi" w:hAnsi="Abadi" w:cs="Arial"/>
          <w:b/>
          <w:bCs/>
          <w:sz w:val="21"/>
          <w:szCs w:val="21"/>
          <w:lang w:val="es-MX" w:eastAsia="es-MX"/>
        </w:rPr>
      </w:pPr>
      <w:r w:rsidRPr="00E33B82">
        <w:rPr>
          <w:rFonts w:ascii="Abadi" w:hAnsi="Abadi" w:cs="Arial"/>
          <w:b/>
          <w:bCs/>
          <w:sz w:val="21"/>
          <w:szCs w:val="21"/>
          <w:lang w:val="es-MX" w:eastAsia="es-MX"/>
        </w:rPr>
        <w:t>Presidente del Honorable Congreso del Estado de</w:t>
      </w:r>
      <w:r w:rsidR="00E33B82" w:rsidRPr="00E33B82">
        <w:rPr>
          <w:rFonts w:ascii="Abadi" w:hAnsi="Abadi" w:cs="Arial"/>
          <w:b/>
          <w:bCs/>
          <w:sz w:val="21"/>
          <w:szCs w:val="21"/>
          <w:lang w:val="es-MX" w:eastAsia="es-MX"/>
        </w:rPr>
        <w:t xml:space="preserve"> </w:t>
      </w:r>
      <w:r w:rsidRPr="00E33B82">
        <w:rPr>
          <w:rFonts w:ascii="Abadi" w:hAnsi="Abadi" w:cs="Arial"/>
          <w:b/>
          <w:bCs/>
          <w:sz w:val="21"/>
          <w:szCs w:val="21"/>
          <w:lang w:val="es-MX" w:eastAsia="es-MX"/>
        </w:rPr>
        <w:t>Guanajuato</w:t>
      </w:r>
    </w:p>
    <w:p w14:paraId="10C1CBEB" w14:textId="23859517" w:rsidR="009856A6" w:rsidRPr="001E3237" w:rsidRDefault="009856A6" w:rsidP="00E33B82">
      <w:pPr>
        <w:kinsoku w:val="0"/>
        <w:overflowPunct w:val="0"/>
        <w:autoSpaceDE w:val="0"/>
        <w:autoSpaceDN w:val="0"/>
        <w:adjustRightInd w:val="0"/>
        <w:spacing w:line="284" w:lineRule="exact"/>
        <w:ind w:left="39"/>
        <w:jc w:val="both"/>
        <w:rPr>
          <w:rFonts w:ascii="Abadi" w:hAnsi="Abadi" w:cs="Arial"/>
          <w:b/>
          <w:bCs/>
          <w:sz w:val="21"/>
          <w:szCs w:val="21"/>
          <w:lang w:val="es-MX" w:eastAsia="es-MX"/>
        </w:rPr>
      </w:pPr>
      <w:r w:rsidRPr="00E33B82">
        <w:rPr>
          <w:rFonts w:ascii="Abadi" w:hAnsi="Abadi" w:cs="Arial"/>
          <w:b/>
          <w:bCs/>
          <w:sz w:val="21"/>
          <w:szCs w:val="21"/>
          <w:lang w:val="es-MX" w:eastAsia="es-MX"/>
        </w:rPr>
        <w:t>Presente.</w:t>
      </w:r>
    </w:p>
    <w:p w14:paraId="347E6E97" w14:textId="2742C50B" w:rsidR="001E3237" w:rsidRPr="001E3237" w:rsidRDefault="001E3237" w:rsidP="001E3237">
      <w:pPr>
        <w:kinsoku w:val="0"/>
        <w:overflowPunct w:val="0"/>
        <w:autoSpaceDE w:val="0"/>
        <w:autoSpaceDN w:val="0"/>
        <w:adjustRightInd w:val="0"/>
        <w:spacing w:before="1"/>
        <w:ind w:left="39" w:right="4525"/>
        <w:rPr>
          <w:rFonts w:ascii="Abadi" w:hAnsi="Abadi" w:cs="Arial"/>
          <w:b/>
          <w:bCs/>
          <w:sz w:val="21"/>
          <w:szCs w:val="21"/>
          <w:lang w:val="es-MX" w:eastAsia="es-MX"/>
        </w:rPr>
      </w:pPr>
    </w:p>
    <w:p w14:paraId="71657530" w14:textId="77777777" w:rsidR="001E3237" w:rsidRPr="001E3237" w:rsidRDefault="001E3237" w:rsidP="001E3237">
      <w:pPr>
        <w:kinsoku w:val="0"/>
        <w:overflowPunct w:val="0"/>
        <w:autoSpaceDE w:val="0"/>
        <w:autoSpaceDN w:val="0"/>
        <w:adjustRightInd w:val="0"/>
        <w:ind w:left="39" w:right="116"/>
        <w:jc w:val="both"/>
        <w:rPr>
          <w:rFonts w:ascii="Abadi" w:hAnsi="Abadi" w:cs="Arial"/>
          <w:sz w:val="21"/>
          <w:szCs w:val="21"/>
          <w:lang w:val="es-MX" w:eastAsia="es-MX"/>
        </w:rPr>
      </w:pPr>
      <w:r w:rsidRPr="001E3237">
        <w:rPr>
          <w:rFonts w:ascii="Abadi" w:hAnsi="Abadi" w:cs="Arial"/>
          <w:sz w:val="21"/>
          <w:szCs w:val="21"/>
          <w:lang w:val="es-MX" w:eastAsia="es-MX"/>
        </w:rPr>
        <w:t>En</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cumplimiento</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a</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lo</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dispuesto</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en</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el</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artículo</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102,</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fracción</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II</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la</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Ley</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Orgánica</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del Sexagésima</w:t>
      </w:r>
      <w:r w:rsidRPr="001E3237">
        <w:rPr>
          <w:rFonts w:ascii="Abadi" w:hAnsi="Abadi" w:cs="Arial"/>
          <w:spacing w:val="77"/>
          <w:sz w:val="21"/>
          <w:szCs w:val="21"/>
          <w:lang w:val="es-MX" w:eastAsia="es-MX"/>
        </w:rPr>
        <w:t xml:space="preserve"> </w:t>
      </w:r>
      <w:r w:rsidRPr="001E3237">
        <w:rPr>
          <w:rFonts w:ascii="Abadi" w:hAnsi="Abadi" w:cs="Arial"/>
          <w:sz w:val="21"/>
          <w:szCs w:val="21"/>
          <w:lang w:val="es-MX" w:eastAsia="es-MX"/>
        </w:rPr>
        <w:t>Quinta</w:t>
      </w:r>
      <w:r w:rsidRPr="001E3237">
        <w:rPr>
          <w:rFonts w:ascii="Abadi" w:hAnsi="Abadi" w:cs="Arial"/>
          <w:spacing w:val="77"/>
          <w:sz w:val="21"/>
          <w:szCs w:val="21"/>
          <w:lang w:val="es-MX" w:eastAsia="es-MX"/>
        </w:rPr>
        <w:t xml:space="preserve"> </w:t>
      </w:r>
      <w:r w:rsidRPr="001E3237">
        <w:rPr>
          <w:rFonts w:ascii="Abadi" w:hAnsi="Abadi" w:cs="Arial"/>
          <w:sz w:val="21"/>
          <w:szCs w:val="21"/>
          <w:lang w:val="es-MX" w:eastAsia="es-MX"/>
        </w:rPr>
        <w:t>Legislatura,</w:t>
      </w:r>
      <w:r w:rsidRPr="001E3237">
        <w:rPr>
          <w:rFonts w:ascii="Abadi" w:hAnsi="Abadi" w:cs="Arial"/>
          <w:spacing w:val="76"/>
          <w:sz w:val="21"/>
          <w:szCs w:val="21"/>
          <w:lang w:val="es-MX" w:eastAsia="es-MX"/>
        </w:rPr>
        <w:t xml:space="preserve"> </w:t>
      </w:r>
      <w:r w:rsidRPr="001E3237">
        <w:rPr>
          <w:rFonts w:ascii="Abadi" w:hAnsi="Abadi" w:cs="Arial"/>
          <w:sz w:val="21"/>
          <w:szCs w:val="21"/>
          <w:lang w:val="es-MX" w:eastAsia="es-MX"/>
        </w:rPr>
        <w:t>presenta</w:t>
      </w:r>
      <w:r w:rsidRPr="001E3237">
        <w:rPr>
          <w:rFonts w:ascii="Abadi" w:hAnsi="Abadi" w:cs="Arial"/>
          <w:spacing w:val="75"/>
          <w:sz w:val="21"/>
          <w:szCs w:val="21"/>
          <w:lang w:val="es-MX" w:eastAsia="es-MX"/>
        </w:rPr>
        <w:t xml:space="preserve"> </w:t>
      </w:r>
      <w:r w:rsidRPr="001E3237">
        <w:rPr>
          <w:rFonts w:ascii="Abadi" w:hAnsi="Abadi" w:cs="Arial"/>
          <w:sz w:val="21"/>
          <w:szCs w:val="21"/>
          <w:lang w:val="es-MX" w:eastAsia="es-MX"/>
        </w:rPr>
        <w:t>a</w:t>
      </w:r>
      <w:r w:rsidRPr="001E3237">
        <w:rPr>
          <w:rFonts w:ascii="Abadi" w:hAnsi="Abadi" w:cs="Arial"/>
          <w:spacing w:val="77"/>
          <w:sz w:val="21"/>
          <w:szCs w:val="21"/>
          <w:lang w:val="es-MX" w:eastAsia="es-MX"/>
        </w:rPr>
        <w:t xml:space="preserve"> </w:t>
      </w:r>
      <w:r w:rsidRPr="001E3237">
        <w:rPr>
          <w:rFonts w:ascii="Abadi" w:hAnsi="Abadi" w:cs="Arial"/>
          <w:sz w:val="21"/>
          <w:szCs w:val="21"/>
          <w:lang w:val="es-MX" w:eastAsia="es-MX"/>
        </w:rPr>
        <w:t>la</w:t>
      </w:r>
      <w:r w:rsidRPr="001E3237">
        <w:rPr>
          <w:rFonts w:ascii="Abadi" w:hAnsi="Abadi" w:cs="Arial"/>
          <w:spacing w:val="76"/>
          <w:sz w:val="21"/>
          <w:szCs w:val="21"/>
          <w:lang w:val="es-MX" w:eastAsia="es-MX"/>
        </w:rPr>
        <w:t xml:space="preserve"> </w:t>
      </w:r>
      <w:r w:rsidRPr="001E3237">
        <w:rPr>
          <w:rFonts w:ascii="Abadi" w:hAnsi="Abadi" w:cs="Arial"/>
          <w:sz w:val="21"/>
          <w:szCs w:val="21"/>
          <w:lang w:val="es-MX" w:eastAsia="es-MX"/>
        </w:rPr>
        <w:t>consideración</w:t>
      </w:r>
      <w:r w:rsidRPr="001E3237">
        <w:rPr>
          <w:rFonts w:ascii="Abadi" w:hAnsi="Abadi" w:cs="Arial"/>
          <w:spacing w:val="77"/>
          <w:sz w:val="21"/>
          <w:szCs w:val="21"/>
          <w:lang w:val="es-MX" w:eastAsia="es-MX"/>
        </w:rPr>
        <w:t xml:space="preserve"> </w:t>
      </w:r>
      <w:r w:rsidRPr="001E3237">
        <w:rPr>
          <w:rFonts w:ascii="Abadi" w:hAnsi="Abadi" w:cs="Arial"/>
          <w:sz w:val="21"/>
          <w:szCs w:val="21"/>
          <w:lang w:val="es-MX" w:eastAsia="es-MX"/>
        </w:rPr>
        <w:t>del</w:t>
      </w:r>
      <w:r w:rsidRPr="001E3237">
        <w:rPr>
          <w:rFonts w:ascii="Abadi" w:hAnsi="Abadi" w:cs="Arial"/>
          <w:spacing w:val="75"/>
          <w:sz w:val="21"/>
          <w:szCs w:val="21"/>
          <w:lang w:val="es-MX" w:eastAsia="es-MX"/>
        </w:rPr>
        <w:t xml:space="preserve"> </w:t>
      </w:r>
      <w:r w:rsidRPr="001E3237">
        <w:rPr>
          <w:rFonts w:ascii="Abadi" w:hAnsi="Abadi" w:cs="Arial"/>
          <w:sz w:val="21"/>
          <w:szCs w:val="21"/>
          <w:lang w:val="es-MX" w:eastAsia="es-MX"/>
        </w:rPr>
        <w:t>Pleno</w:t>
      </w:r>
      <w:r w:rsidRPr="001E3237">
        <w:rPr>
          <w:rFonts w:ascii="Abadi" w:hAnsi="Abadi" w:cs="Arial"/>
          <w:spacing w:val="77"/>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77"/>
          <w:sz w:val="21"/>
          <w:szCs w:val="21"/>
          <w:lang w:val="es-MX" w:eastAsia="es-MX"/>
        </w:rPr>
        <w:t xml:space="preserve"> </w:t>
      </w:r>
      <w:r w:rsidRPr="001E3237">
        <w:rPr>
          <w:rFonts w:ascii="Abadi" w:hAnsi="Abadi" w:cs="Arial"/>
          <w:sz w:val="21"/>
          <w:szCs w:val="21"/>
          <w:lang w:val="es-MX" w:eastAsia="es-MX"/>
        </w:rPr>
        <w:t>la</w:t>
      </w:r>
      <w:r w:rsidRPr="001E3237">
        <w:rPr>
          <w:rFonts w:ascii="Abadi" w:hAnsi="Abadi" w:cs="Arial"/>
          <w:spacing w:val="-1"/>
          <w:sz w:val="21"/>
          <w:szCs w:val="21"/>
          <w:lang w:val="es-MX" w:eastAsia="es-MX"/>
        </w:rPr>
        <w:t xml:space="preserve"> </w:t>
      </w:r>
      <w:r w:rsidRPr="001E3237">
        <w:rPr>
          <w:rFonts w:ascii="Abadi" w:hAnsi="Abadi" w:cs="Arial"/>
          <w:sz w:val="21"/>
          <w:szCs w:val="21"/>
          <w:lang w:val="es-MX" w:eastAsia="es-MX"/>
        </w:rPr>
        <w:t>Asamblea</w:t>
      </w:r>
      <w:r w:rsidRPr="001E3237">
        <w:rPr>
          <w:rFonts w:ascii="Abadi" w:hAnsi="Abadi" w:cs="Arial"/>
          <w:spacing w:val="53"/>
          <w:sz w:val="21"/>
          <w:szCs w:val="21"/>
          <w:lang w:val="es-MX" w:eastAsia="es-MX"/>
        </w:rPr>
        <w:t xml:space="preserve"> </w:t>
      </w:r>
      <w:r w:rsidRPr="001E3237">
        <w:rPr>
          <w:rFonts w:ascii="Abadi" w:hAnsi="Abadi" w:cs="Arial"/>
          <w:sz w:val="21"/>
          <w:szCs w:val="21"/>
          <w:lang w:val="es-MX" w:eastAsia="es-MX"/>
        </w:rPr>
        <w:t>en</w:t>
      </w:r>
      <w:r w:rsidRPr="001E3237">
        <w:rPr>
          <w:rFonts w:ascii="Abadi" w:hAnsi="Abadi" w:cs="Arial"/>
          <w:spacing w:val="55"/>
          <w:sz w:val="21"/>
          <w:szCs w:val="21"/>
          <w:lang w:val="es-MX" w:eastAsia="es-MX"/>
        </w:rPr>
        <w:t xml:space="preserve"> </w:t>
      </w:r>
      <w:r w:rsidRPr="001E3237">
        <w:rPr>
          <w:rFonts w:ascii="Abadi" w:hAnsi="Abadi" w:cs="Arial"/>
          <w:sz w:val="21"/>
          <w:szCs w:val="21"/>
          <w:lang w:val="es-MX" w:eastAsia="es-MX"/>
        </w:rPr>
        <w:t>sesión</w:t>
      </w:r>
      <w:r w:rsidRPr="001E3237">
        <w:rPr>
          <w:rFonts w:ascii="Abadi" w:hAnsi="Abadi" w:cs="Arial"/>
          <w:spacing w:val="53"/>
          <w:sz w:val="21"/>
          <w:szCs w:val="21"/>
          <w:lang w:val="es-MX" w:eastAsia="es-MX"/>
        </w:rPr>
        <w:t xml:space="preserve"> </w:t>
      </w:r>
      <w:r w:rsidRPr="001E3237">
        <w:rPr>
          <w:rFonts w:ascii="Abadi" w:hAnsi="Abadi" w:cs="Arial"/>
          <w:sz w:val="21"/>
          <w:szCs w:val="21"/>
          <w:lang w:val="es-MX" w:eastAsia="es-MX"/>
        </w:rPr>
        <w:t>Ordinaria</w:t>
      </w:r>
      <w:r w:rsidRPr="001E3237">
        <w:rPr>
          <w:rFonts w:ascii="Abadi" w:hAnsi="Abadi" w:cs="Arial"/>
          <w:spacing w:val="55"/>
          <w:sz w:val="21"/>
          <w:szCs w:val="21"/>
          <w:lang w:val="es-MX" w:eastAsia="es-MX"/>
        </w:rPr>
        <w:t xml:space="preserve"> </w:t>
      </w:r>
      <w:r w:rsidRPr="001E3237">
        <w:rPr>
          <w:rFonts w:ascii="Abadi" w:hAnsi="Abadi" w:cs="Arial"/>
          <w:sz w:val="21"/>
          <w:szCs w:val="21"/>
          <w:lang w:val="es-MX" w:eastAsia="es-MX"/>
        </w:rPr>
        <w:t>Poder</w:t>
      </w:r>
      <w:r w:rsidRPr="001E3237">
        <w:rPr>
          <w:rFonts w:ascii="Abadi" w:hAnsi="Abadi" w:cs="Arial"/>
          <w:spacing w:val="51"/>
          <w:sz w:val="21"/>
          <w:szCs w:val="21"/>
          <w:lang w:val="es-MX" w:eastAsia="es-MX"/>
        </w:rPr>
        <w:t xml:space="preserve"> </w:t>
      </w:r>
      <w:r w:rsidRPr="001E3237">
        <w:rPr>
          <w:rFonts w:ascii="Abadi" w:hAnsi="Abadi" w:cs="Arial"/>
          <w:sz w:val="21"/>
          <w:szCs w:val="21"/>
          <w:lang w:val="es-MX" w:eastAsia="es-MX"/>
        </w:rPr>
        <w:t>Legislativo</w:t>
      </w:r>
      <w:r w:rsidRPr="001E3237">
        <w:rPr>
          <w:rFonts w:ascii="Abadi" w:hAnsi="Abadi" w:cs="Arial"/>
          <w:spacing w:val="55"/>
          <w:sz w:val="21"/>
          <w:szCs w:val="21"/>
          <w:lang w:val="es-MX" w:eastAsia="es-MX"/>
        </w:rPr>
        <w:t xml:space="preserve"> </w:t>
      </w:r>
      <w:r w:rsidRPr="001E3237">
        <w:rPr>
          <w:rFonts w:ascii="Abadi" w:hAnsi="Abadi" w:cs="Arial"/>
          <w:sz w:val="21"/>
          <w:szCs w:val="21"/>
          <w:lang w:val="es-MX" w:eastAsia="es-MX"/>
        </w:rPr>
        <w:t>del</w:t>
      </w:r>
      <w:r w:rsidRPr="001E3237">
        <w:rPr>
          <w:rFonts w:ascii="Abadi" w:hAnsi="Abadi" w:cs="Arial"/>
          <w:spacing w:val="51"/>
          <w:sz w:val="21"/>
          <w:szCs w:val="21"/>
          <w:lang w:val="es-MX" w:eastAsia="es-MX"/>
        </w:rPr>
        <w:t xml:space="preserve"> </w:t>
      </w:r>
      <w:r w:rsidRPr="001E3237">
        <w:rPr>
          <w:rFonts w:ascii="Abadi" w:hAnsi="Abadi" w:cs="Arial"/>
          <w:sz w:val="21"/>
          <w:szCs w:val="21"/>
          <w:lang w:val="es-MX" w:eastAsia="es-MX"/>
        </w:rPr>
        <w:t>Estado</w:t>
      </w:r>
      <w:r w:rsidRPr="001E3237">
        <w:rPr>
          <w:rFonts w:ascii="Abadi" w:hAnsi="Abadi" w:cs="Arial"/>
          <w:spacing w:val="53"/>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53"/>
          <w:sz w:val="21"/>
          <w:szCs w:val="21"/>
          <w:lang w:val="es-MX" w:eastAsia="es-MX"/>
        </w:rPr>
        <w:t xml:space="preserve"> </w:t>
      </w:r>
      <w:r w:rsidRPr="001E3237">
        <w:rPr>
          <w:rFonts w:ascii="Abadi" w:hAnsi="Abadi" w:cs="Arial"/>
          <w:sz w:val="21"/>
          <w:szCs w:val="21"/>
          <w:lang w:val="es-MX" w:eastAsia="es-MX"/>
        </w:rPr>
        <w:t>Guanajuato,</w:t>
      </w:r>
      <w:r w:rsidRPr="001E3237">
        <w:rPr>
          <w:rFonts w:ascii="Abadi" w:hAnsi="Abadi" w:cs="Arial"/>
          <w:spacing w:val="55"/>
          <w:sz w:val="21"/>
          <w:szCs w:val="21"/>
          <w:lang w:val="es-MX" w:eastAsia="es-MX"/>
        </w:rPr>
        <w:t xml:space="preserve"> </w:t>
      </w:r>
      <w:r w:rsidRPr="001E3237">
        <w:rPr>
          <w:rFonts w:ascii="Abadi" w:hAnsi="Abadi" w:cs="Arial"/>
          <w:sz w:val="21"/>
          <w:szCs w:val="21"/>
          <w:lang w:val="es-MX" w:eastAsia="es-MX"/>
        </w:rPr>
        <w:t>la Comisión</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Administración</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esta</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Pública,</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el</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Informe</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las</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transferencias</w:t>
      </w:r>
      <w:r w:rsidRPr="001E3237">
        <w:rPr>
          <w:rFonts w:ascii="Abadi" w:hAnsi="Abadi" w:cs="Arial"/>
          <w:spacing w:val="40"/>
          <w:sz w:val="21"/>
          <w:szCs w:val="21"/>
          <w:lang w:val="es-MX" w:eastAsia="es-MX"/>
        </w:rPr>
        <w:t xml:space="preserve"> </w:t>
      </w:r>
      <w:r w:rsidRPr="001E3237">
        <w:rPr>
          <w:rFonts w:ascii="Abadi" w:hAnsi="Abadi" w:cs="Arial"/>
          <w:sz w:val="21"/>
          <w:szCs w:val="21"/>
          <w:lang w:val="es-MX" w:eastAsia="es-MX"/>
        </w:rPr>
        <w:t>y ajustes</w:t>
      </w:r>
      <w:r w:rsidRPr="001E3237">
        <w:rPr>
          <w:rFonts w:ascii="Abadi" w:hAnsi="Abadi" w:cs="Arial"/>
          <w:spacing w:val="29"/>
          <w:sz w:val="21"/>
          <w:szCs w:val="21"/>
          <w:lang w:val="es-MX" w:eastAsia="es-MX"/>
        </w:rPr>
        <w:t xml:space="preserve"> </w:t>
      </w:r>
      <w:r w:rsidRPr="001E3237">
        <w:rPr>
          <w:rFonts w:ascii="Abadi" w:hAnsi="Abadi" w:cs="Arial"/>
          <w:sz w:val="21"/>
          <w:szCs w:val="21"/>
          <w:lang w:val="es-MX" w:eastAsia="es-MX"/>
        </w:rPr>
        <w:t>presupuestales,</w:t>
      </w:r>
      <w:r w:rsidRPr="001E3237">
        <w:rPr>
          <w:rFonts w:ascii="Abadi" w:hAnsi="Abadi" w:cs="Arial"/>
          <w:spacing w:val="31"/>
          <w:sz w:val="21"/>
          <w:szCs w:val="21"/>
          <w:lang w:val="es-MX" w:eastAsia="es-MX"/>
        </w:rPr>
        <w:t xml:space="preserve"> </w:t>
      </w:r>
      <w:r w:rsidRPr="001E3237">
        <w:rPr>
          <w:rFonts w:ascii="Abadi" w:hAnsi="Abadi" w:cs="Arial"/>
          <w:sz w:val="21"/>
          <w:szCs w:val="21"/>
          <w:lang w:val="es-MX" w:eastAsia="es-MX"/>
        </w:rPr>
        <w:t>correspondiente</w:t>
      </w:r>
      <w:r w:rsidRPr="001E3237">
        <w:rPr>
          <w:rFonts w:ascii="Abadi" w:hAnsi="Abadi" w:cs="Arial"/>
          <w:spacing w:val="30"/>
          <w:sz w:val="21"/>
          <w:szCs w:val="21"/>
          <w:lang w:val="es-MX" w:eastAsia="es-MX"/>
        </w:rPr>
        <w:t xml:space="preserve"> </w:t>
      </w:r>
      <w:r w:rsidRPr="001E3237">
        <w:rPr>
          <w:rFonts w:ascii="Abadi" w:hAnsi="Abadi" w:cs="Arial"/>
          <w:sz w:val="21"/>
          <w:szCs w:val="21"/>
          <w:lang w:val="es-MX" w:eastAsia="es-MX"/>
        </w:rPr>
        <w:t>al</w:t>
      </w:r>
      <w:r w:rsidRPr="001E3237">
        <w:rPr>
          <w:rFonts w:ascii="Abadi" w:hAnsi="Abadi" w:cs="Arial"/>
          <w:spacing w:val="30"/>
          <w:sz w:val="21"/>
          <w:szCs w:val="21"/>
          <w:lang w:val="es-MX" w:eastAsia="es-MX"/>
        </w:rPr>
        <w:t xml:space="preserve"> </w:t>
      </w:r>
      <w:r w:rsidRPr="001E3237">
        <w:rPr>
          <w:rFonts w:ascii="Abadi" w:hAnsi="Abadi" w:cs="Arial"/>
          <w:sz w:val="21"/>
          <w:szCs w:val="21"/>
          <w:lang w:val="es-MX" w:eastAsia="es-MX"/>
        </w:rPr>
        <w:t>período</w:t>
      </w:r>
      <w:r w:rsidRPr="001E3237">
        <w:rPr>
          <w:rFonts w:ascii="Abadi" w:hAnsi="Abadi" w:cs="Arial"/>
          <w:spacing w:val="32"/>
          <w:sz w:val="21"/>
          <w:szCs w:val="21"/>
          <w:lang w:val="es-MX" w:eastAsia="es-MX"/>
        </w:rPr>
        <w:t xml:space="preserve"> </w:t>
      </w:r>
      <w:r w:rsidRPr="001E3237">
        <w:rPr>
          <w:rFonts w:ascii="Abadi" w:hAnsi="Abadi" w:cs="Arial"/>
          <w:sz w:val="21"/>
          <w:szCs w:val="21"/>
          <w:lang w:val="es-MX" w:eastAsia="es-MX"/>
        </w:rPr>
        <w:t>del</w:t>
      </w:r>
      <w:r w:rsidRPr="001E3237">
        <w:rPr>
          <w:rFonts w:ascii="Abadi" w:hAnsi="Abadi" w:cs="Arial"/>
          <w:spacing w:val="35"/>
          <w:sz w:val="21"/>
          <w:szCs w:val="21"/>
          <w:lang w:val="es-MX" w:eastAsia="es-MX"/>
        </w:rPr>
        <w:t xml:space="preserve"> </w:t>
      </w:r>
      <w:r w:rsidRPr="001E3237">
        <w:rPr>
          <w:rFonts w:ascii="Abadi" w:hAnsi="Abadi" w:cs="Arial"/>
          <w:sz w:val="21"/>
          <w:szCs w:val="21"/>
          <w:lang w:val="es-MX" w:eastAsia="es-MX"/>
        </w:rPr>
        <w:t>1</w:t>
      </w:r>
      <w:r w:rsidRPr="001E3237">
        <w:rPr>
          <w:rFonts w:ascii="Abadi" w:hAnsi="Abadi" w:cs="Arial"/>
          <w:spacing w:val="32"/>
          <w:sz w:val="21"/>
          <w:szCs w:val="21"/>
          <w:lang w:val="es-MX" w:eastAsia="es-MX"/>
        </w:rPr>
        <w:t xml:space="preserve"> </w:t>
      </w:r>
      <w:r w:rsidRPr="001E3237">
        <w:rPr>
          <w:rFonts w:ascii="Abadi" w:hAnsi="Abadi" w:cs="Arial"/>
          <w:sz w:val="21"/>
          <w:szCs w:val="21"/>
          <w:lang w:val="es-MX" w:eastAsia="es-MX"/>
        </w:rPr>
        <w:t>al</w:t>
      </w:r>
      <w:r w:rsidRPr="001E3237">
        <w:rPr>
          <w:rFonts w:ascii="Abadi" w:hAnsi="Abadi" w:cs="Arial"/>
          <w:spacing w:val="28"/>
          <w:sz w:val="21"/>
          <w:szCs w:val="21"/>
          <w:lang w:val="es-MX" w:eastAsia="es-MX"/>
        </w:rPr>
        <w:t xml:space="preserve"> </w:t>
      </w:r>
      <w:r w:rsidRPr="001E3237">
        <w:rPr>
          <w:rFonts w:ascii="Abadi" w:hAnsi="Abadi" w:cs="Arial"/>
          <w:sz w:val="21"/>
          <w:szCs w:val="21"/>
          <w:lang w:val="es-MX" w:eastAsia="es-MX"/>
        </w:rPr>
        <w:t>30</w:t>
      </w:r>
      <w:r w:rsidRPr="001E3237">
        <w:rPr>
          <w:rFonts w:ascii="Abadi" w:hAnsi="Abadi" w:cs="Arial"/>
          <w:spacing w:val="32"/>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32"/>
          <w:sz w:val="21"/>
          <w:szCs w:val="21"/>
          <w:lang w:val="es-MX" w:eastAsia="es-MX"/>
        </w:rPr>
        <w:t xml:space="preserve"> </w:t>
      </w:r>
      <w:r w:rsidRPr="001E3237">
        <w:rPr>
          <w:rFonts w:ascii="Abadi" w:hAnsi="Abadi" w:cs="Arial"/>
          <w:sz w:val="21"/>
          <w:szCs w:val="21"/>
          <w:lang w:val="es-MX" w:eastAsia="es-MX"/>
        </w:rPr>
        <w:t>junio</w:t>
      </w:r>
      <w:r w:rsidRPr="001E3237">
        <w:rPr>
          <w:rFonts w:ascii="Abadi" w:hAnsi="Abadi" w:cs="Arial"/>
          <w:spacing w:val="29"/>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32"/>
          <w:sz w:val="21"/>
          <w:szCs w:val="21"/>
          <w:lang w:val="es-MX" w:eastAsia="es-MX"/>
        </w:rPr>
        <w:t xml:space="preserve"> </w:t>
      </w:r>
      <w:r w:rsidRPr="001E3237">
        <w:rPr>
          <w:rFonts w:ascii="Abadi" w:hAnsi="Abadi" w:cs="Arial"/>
          <w:sz w:val="21"/>
          <w:szCs w:val="21"/>
          <w:lang w:val="es-MX" w:eastAsia="es-MX"/>
        </w:rPr>
        <w:t>2024</w:t>
      </w:r>
      <w:r w:rsidRPr="001E3237">
        <w:rPr>
          <w:rFonts w:ascii="Abadi" w:hAnsi="Abadi" w:cs="Arial"/>
          <w:spacing w:val="-1"/>
          <w:sz w:val="21"/>
          <w:szCs w:val="21"/>
          <w:lang w:val="es-MX" w:eastAsia="es-MX"/>
        </w:rPr>
        <w:t xml:space="preserve"> </w:t>
      </w:r>
      <w:r w:rsidRPr="001E3237">
        <w:rPr>
          <w:rFonts w:ascii="Abadi" w:hAnsi="Abadi" w:cs="Arial"/>
          <w:sz w:val="21"/>
          <w:szCs w:val="21"/>
          <w:lang w:val="es-MX" w:eastAsia="es-MX"/>
        </w:rPr>
        <w:t>(anexo</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1).</w:t>
      </w:r>
    </w:p>
    <w:p w14:paraId="5C4DA693" w14:textId="77777777" w:rsidR="001E3237" w:rsidRPr="001E3237" w:rsidRDefault="001E3237" w:rsidP="001E3237">
      <w:pPr>
        <w:kinsoku w:val="0"/>
        <w:overflowPunct w:val="0"/>
        <w:autoSpaceDE w:val="0"/>
        <w:autoSpaceDN w:val="0"/>
        <w:adjustRightInd w:val="0"/>
        <w:spacing w:before="109"/>
        <w:ind w:left="39" w:right="122"/>
        <w:jc w:val="both"/>
        <w:rPr>
          <w:rFonts w:ascii="Abadi" w:hAnsi="Abadi" w:cs="Arial"/>
          <w:sz w:val="21"/>
          <w:szCs w:val="21"/>
          <w:lang w:val="es-MX" w:eastAsia="es-MX"/>
        </w:rPr>
      </w:pPr>
      <w:r w:rsidRPr="001E3237">
        <w:rPr>
          <w:rFonts w:ascii="Abadi" w:hAnsi="Abadi" w:cs="Arial"/>
          <w:sz w:val="21"/>
          <w:szCs w:val="21"/>
          <w:lang w:val="es-MX" w:eastAsia="es-MX"/>
        </w:rPr>
        <w:t>Por lo expuesto, solicitamos</w:t>
      </w:r>
      <w:r w:rsidRPr="001E3237">
        <w:rPr>
          <w:rFonts w:ascii="Abadi" w:hAnsi="Abadi" w:cs="Arial"/>
          <w:spacing w:val="-1"/>
          <w:sz w:val="21"/>
          <w:szCs w:val="21"/>
          <w:lang w:val="es-MX" w:eastAsia="es-MX"/>
        </w:rPr>
        <w:t xml:space="preserve"> </w:t>
      </w:r>
      <w:r w:rsidRPr="001E3237">
        <w:rPr>
          <w:rFonts w:ascii="Abadi" w:hAnsi="Abadi" w:cs="Arial"/>
          <w:sz w:val="21"/>
          <w:szCs w:val="21"/>
          <w:lang w:val="es-MX" w:eastAsia="es-MX"/>
        </w:rPr>
        <w:t>de la</w:t>
      </w:r>
      <w:r w:rsidRPr="001E3237">
        <w:rPr>
          <w:rFonts w:ascii="Abadi" w:hAnsi="Abadi" w:cs="Arial"/>
          <w:spacing w:val="-1"/>
          <w:sz w:val="21"/>
          <w:szCs w:val="21"/>
          <w:lang w:val="es-MX" w:eastAsia="es-MX"/>
        </w:rPr>
        <w:t xml:space="preserve"> </w:t>
      </w:r>
      <w:r w:rsidRPr="001E3237">
        <w:rPr>
          <w:rFonts w:ascii="Abadi" w:hAnsi="Abadi" w:cs="Arial"/>
          <w:sz w:val="21"/>
          <w:szCs w:val="21"/>
          <w:lang w:val="es-MX" w:eastAsia="es-MX"/>
        </w:rPr>
        <w:t>Presidencia del Honorable Congreso del</w:t>
      </w:r>
      <w:r w:rsidRPr="001E3237">
        <w:rPr>
          <w:rFonts w:ascii="Abadi" w:hAnsi="Abadi" w:cs="Arial"/>
          <w:spacing w:val="-2"/>
          <w:sz w:val="21"/>
          <w:szCs w:val="21"/>
          <w:lang w:val="es-MX" w:eastAsia="es-MX"/>
        </w:rPr>
        <w:t xml:space="preserve"> </w:t>
      </w:r>
      <w:r w:rsidRPr="001E3237">
        <w:rPr>
          <w:rFonts w:ascii="Abadi" w:hAnsi="Abadi" w:cs="Arial"/>
          <w:sz w:val="21"/>
          <w:szCs w:val="21"/>
          <w:lang w:val="es-MX" w:eastAsia="es-MX"/>
        </w:rPr>
        <w:t>Estado, se</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exponga</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a</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consideración</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del</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Pleno</w:t>
      </w:r>
      <w:r w:rsidRPr="001E3237">
        <w:rPr>
          <w:rFonts w:ascii="Abadi" w:hAnsi="Abadi" w:cs="Arial"/>
          <w:spacing w:val="-5"/>
          <w:sz w:val="21"/>
          <w:szCs w:val="21"/>
          <w:lang w:val="es-MX" w:eastAsia="es-MX"/>
        </w:rPr>
        <w:t xml:space="preserve"> </w:t>
      </w:r>
      <w:r w:rsidRPr="001E3237">
        <w:rPr>
          <w:rFonts w:ascii="Abadi" w:hAnsi="Abadi" w:cs="Arial"/>
          <w:sz w:val="21"/>
          <w:szCs w:val="21"/>
          <w:lang w:val="es-MX" w:eastAsia="es-MX"/>
        </w:rPr>
        <w:t>el</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Informe</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la</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Comisión</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5"/>
          <w:sz w:val="21"/>
          <w:szCs w:val="21"/>
          <w:lang w:val="es-MX" w:eastAsia="es-MX"/>
        </w:rPr>
        <w:t xml:space="preserve"> </w:t>
      </w:r>
      <w:r w:rsidRPr="001E3237">
        <w:rPr>
          <w:rFonts w:ascii="Abadi" w:hAnsi="Abadi" w:cs="Arial"/>
          <w:sz w:val="21"/>
          <w:szCs w:val="21"/>
          <w:lang w:val="es-MX" w:eastAsia="es-MX"/>
        </w:rPr>
        <w:t>Administración, en</w:t>
      </w:r>
      <w:r w:rsidRPr="001E3237">
        <w:rPr>
          <w:rFonts w:ascii="Abadi" w:hAnsi="Abadi" w:cs="Arial"/>
          <w:spacing w:val="-3"/>
          <w:sz w:val="21"/>
          <w:szCs w:val="21"/>
          <w:lang w:val="es-MX" w:eastAsia="es-MX"/>
        </w:rPr>
        <w:t xml:space="preserve"> </w:t>
      </w:r>
      <w:r w:rsidRPr="001E3237">
        <w:rPr>
          <w:rFonts w:ascii="Abadi" w:hAnsi="Abadi" w:cs="Arial"/>
          <w:sz w:val="21"/>
          <w:szCs w:val="21"/>
          <w:lang w:val="es-MX" w:eastAsia="es-MX"/>
        </w:rPr>
        <w:t>los</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términos</w:t>
      </w:r>
      <w:r w:rsidRPr="001E3237">
        <w:rPr>
          <w:rFonts w:ascii="Abadi" w:hAnsi="Abadi" w:cs="Arial"/>
          <w:spacing w:val="-6"/>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5"/>
          <w:sz w:val="21"/>
          <w:szCs w:val="21"/>
          <w:lang w:val="es-MX" w:eastAsia="es-MX"/>
        </w:rPr>
        <w:t xml:space="preserve"> </w:t>
      </w:r>
      <w:r w:rsidRPr="001E3237">
        <w:rPr>
          <w:rFonts w:ascii="Abadi" w:hAnsi="Abadi" w:cs="Arial"/>
          <w:sz w:val="21"/>
          <w:szCs w:val="21"/>
          <w:lang w:val="es-MX" w:eastAsia="es-MX"/>
        </w:rPr>
        <w:t>la</w:t>
      </w:r>
      <w:r w:rsidRPr="001E3237">
        <w:rPr>
          <w:rFonts w:ascii="Abadi" w:hAnsi="Abadi" w:cs="Arial"/>
          <w:spacing w:val="-6"/>
          <w:sz w:val="21"/>
          <w:szCs w:val="21"/>
          <w:lang w:val="es-MX" w:eastAsia="es-MX"/>
        </w:rPr>
        <w:t xml:space="preserve"> </w:t>
      </w:r>
      <w:r w:rsidRPr="001E3237">
        <w:rPr>
          <w:rFonts w:ascii="Abadi" w:hAnsi="Abadi" w:cs="Arial"/>
          <w:sz w:val="21"/>
          <w:szCs w:val="21"/>
          <w:lang w:val="es-MX" w:eastAsia="es-MX"/>
        </w:rPr>
        <w:t>Ley</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Orgánica</w:t>
      </w:r>
      <w:r w:rsidRPr="001E3237">
        <w:rPr>
          <w:rFonts w:ascii="Abadi" w:hAnsi="Abadi" w:cs="Arial"/>
          <w:spacing w:val="-6"/>
          <w:sz w:val="21"/>
          <w:szCs w:val="21"/>
          <w:lang w:val="es-MX" w:eastAsia="es-MX"/>
        </w:rPr>
        <w:t xml:space="preserve"> </w:t>
      </w:r>
      <w:r w:rsidRPr="001E3237">
        <w:rPr>
          <w:rFonts w:ascii="Abadi" w:hAnsi="Abadi" w:cs="Arial"/>
          <w:sz w:val="21"/>
          <w:szCs w:val="21"/>
          <w:lang w:val="es-MX" w:eastAsia="es-MX"/>
        </w:rPr>
        <w:t>del</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Poder</w:t>
      </w:r>
      <w:r w:rsidRPr="001E3237">
        <w:rPr>
          <w:rFonts w:ascii="Abadi" w:hAnsi="Abadi" w:cs="Arial"/>
          <w:spacing w:val="-9"/>
          <w:sz w:val="21"/>
          <w:szCs w:val="21"/>
          <w:lang w:val="es-MX" w:eastAsia="es-MX"/>
        </w:rPr>
        <w:t xml:space="preserve"> </w:t>
      </w:r>
      <w:r w:rsidRPr="001E3237">
        <w:rPr>
          <w:rFonts w:ascii="Abadi" w:hAnsi="Abadi" w:cs="Arial"/>
          <w:sz w:val="21"/>
          <w:szCs w:val="21"/>
          <w:lang w:val="es-MX" w:eastAsia="es-MX"/>
        </w:rPr>
        <w:t>Legislativo</w:t>
      </w:r>
      <w:r w:rsidRPr="001E3237">
        <w:rPr>
          <w:rFonts w:ascii="Abadi" w:hAnsi="Abadi" w:cs="Arial"/>
          <w:spacing w:val="-5"/>
          <w:sz w:val="21"/>
          <w:szCs w:val="21"/>
          <w:lang w:val="es-MX" w:eastAsia="es-MX"/>
        </w:rPr>
        <w:t xml:space="preserve"> </w:t>
      </w:r>
      <w:r w:rsidRPr="001E3237">
        <w:rPr>
          <w:rFonts w:ascii="Abadi" w:hAnsi="Abadi" w:cs="Arial"/>
          <w:sz w:val="21"/>
          <w:szCs w:val="21"/>
          <w:lang w:val="es-MX" w:eastAsia="es-MX"/>
        </w:rPr>
        <w:t>del</w:t>
      </w:r>
      <w:r w:rsidRPr="001E3237">
        <w:rPr>
          <w:rFonts w:ascii="Abadi" w:hAnsi="Abadi" w:cs="Arial"/>
          <w:spacing w:val="-4"/>
          <w:sz w:val="21"/>
          <w:szCs w:val="21"/>
          <w:lang w:val="es-MX" w:eastAsia="es-MX"/>
        </w:rPr>
        <w:t xml:space="preserve"> </w:t>
      </w:r>
      <w:r w:rsidRPr="001E3237">
        <w:rPr>
          <w:rFonts w:ascii="Abadi" w:hAnsi="Abadi" w:cs="Arial"/>
          <w:sz w:val="21"/>
          <w:szCs w:val="21"/>
          <w:lang w:val="es-MX" w:eastAsia="es-MX"/>
        </w:rPr>
        <w:t>Estado</w:t>
      </w:r>
      <w:r w:rsidRPr="001E3237">
        <w:rPr>
          <w:rFonts w:ascii="Abadi" w:hAnsi="Abadi" w:cs="Arial"/>
          <w:spacing w:val="-5"/>
          <w:sz w:val="21"/>
          <w:szCs w:val="21"/>
          <w:lang w:val="es-MX" w:eastAsia="es-MX"/>
        </w:rPr>
        <w:t xml:space="preserve"> </w:t>
      </w:r>
      <w:r w:rsidRPr="001E3237">
        <w:rPr>
          <w:rFonts w:ascii="Abadi" w:hAnsi="Abadi" w:cs="Arial"/>
          <w:sz w:val="21"/>
          <w:szCs w:val="21"/>
          <w:lang w:val="es-MX" w:eastAsia="es-MX"/>
        </w:rPr>
        <w:t>de</w:t>
      </w:r>
      <w:r w:rsidRPr="001E3237">
        <w:rPr>
          <w:rFonts w:ascii="Abadi" w:hAnsi="Abadi" w:cs="Arial"/>
          <w:spacing w:val="-5"/>
          <w:sz w:val="21"/>
          <w:szCs w:val="21"/>
          <w:lang w:val="es-MX" w:eastAsia="es-MX"/>
        </w:rPr>
        <w:t xml:space="preserve"> </w:t>
      </w:r>
      <w:r w:rsidRPr="001E3237">
        <w:rPr>
          <w:rFonts w:ascii="Abadi" w:hAnsi="Abadi" w:cs="Arial"/>
          <w:sz w:val="21"/>
          <w:szCs w:val="21"/>
          <w:lang w:val="es-MX" w:eastAsia="es-MX"/>
        </w:rPr>
        <w:t>Guanajuato.</w:t>
      </w:r>
    </w:p>
    <w:p w14:paraId="29FC4439" w14:textId="77777777" w:rsidR="001E3237" w:rsidRPr="001E3237" w:rsidRDefault="001E3237" w:rsidP="001E3237">
      <w:pPr>
        <w:kinsoku w:val="0"/>
        <w:overflowPunct w:val="0"/>
        <w:autoSpaceDE w:val="0"/>
        <w:autoSpaceDN w:val="0"/>
        <w:adjustRightInd w:val="0"/>
        <w:rPr>
          <w:rFonts w:ascii="Abadi" w:hAnsi="Abadi" w:cs="Arial"/>
          <w:sz w:val="21"/>
          <w:szCs w:val="21"/>
          <w:lang w:val="es-MX" w:eastAsia="es-MX"/>
        </w:rPr>
      </w:pPr>
    </w:p>
    <w:p w14:paraId="4DD20AFC" w14:textId="77777777" w:rsidR="001E3237" w:rsidRPr="00B246A2" w:rsidRDefault="001E3237" w:rsidP="001E3237">
      <w:pPr>
        <w:kinsoku w:val="0"/>
        <w:overflowPunct w:val="0"/>
        <w:autoSpaceDE w:val="0"/>
        <w:autoSpaceDN w:val="0"/>
        <w:adjustRightInd w:val="0"/>
        <w:spacing w:before="1"/>
        <w:ind w:left="39" w:right="125"/>
        <w:jc w:val="both"/>
        <w:rPr>
          <w:rFonts w:ascii="Abadi" w:hAnsi="Abadi" w:cs="Arial"/>
          <w:sz w:val="21"/>
          <w:szCs w:val="21"/>
          <w:lang w:val="es-MX" w:eastAsia="es-MX"/>
        </w:rPr>
      </w:pPr>
      <w:r w:rsidRPr="001E3237">
        <w:rPr>
          <w:rFonts w:ascii="Abadi" w:hAnsi="Abadi" w:cs="Arial"/>
          <w:sz w:val="21"/>
          <w:szCs w:val="21"/>
          <w:lang w:val="es-MX" w:eastAsia="es-MX"/>
        </w:rPr>
        <w:t>Sin</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otro</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particular</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por</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el</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momento,</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aprovecho</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la</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ocasión</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para</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reiterarle</w:t>
      </w:r>
      <w:r w:rsidRPr="001E3237">
        <w:rPr>
          <w:rFonts w:ascii="Abadi" w:hAnsi="Abadi" w:cs="Arial"/>
          <w:spacing w:val="80"/>
          <w:sz w:val="21"/>
          <w:szCs w:val="21"/>
          <w:lang w:val="es-MX" w:eastAsia="es-MX"/>
        </w:rPr>
        <w:t xml:space="preserve"> </w:t>
      </w:r>
      <w:r w:rsidRPr="001E3237">
        <w:rPr>
          <w:rFonts w:ascii="Abadi" w:hAnsi="Abadi" w:cs="Arial"/>
          <w:sz w:val="21"/>
          <w:szCs w:val="21"/>
          <w:lang w:val="es-MX" w:eastAsia="es-MX"/>
        </w:rPr>
        <w:t>las seguridades de mi distinguida consideración.</w:t>
      </w:r>
    </w:p>
    <w:p w14:paraId="660420F5" w14:textId="77777777" w:rsidR="00DC78F5" w:rsidRPr="001E3237" w:rsidRDefault="00DC78F5" w:rsidP="001E3237">
      <w:pPr>
        <w:kinsoku w:val="0"/>
        <w:overflowPunct w:val="0"/>
        <w:autoSpaceDE w:val="0"/>
        <w:autoSpaceDN w:val="0"/>
        <w:adjustRightInd w:val="0"/>
        <w:spacing w:before="1"/>
        <w:ind w:left="39" w:right="125"/>
        <w:jc w:val="both"/>
        <w:rPr>
          <w:rFonts w:ascii="Abadi" w:hAnsi="Abadi" w:cs="Arial"/>
          <w:sz w:val="21"/>
          <w:szCs w:val="21"/>
          <w:lang w:val="es-MX" w:eastAsia="es-MX"/>
        </w:rPr>
      </w:pPr>
    </w:p>
    <w:p w14:paraId="0DFC3BF1" w14:textId="77777777" w:rsidR="001E3237" w:rsidRPr="001E3237" w:rsidRDefault="001E3237" w:rsidP="001E3237">
      <w:pPr>
        <w:kinsoku w:val="0"/>
        <w:overflowPunct w:val="0"/>
        <w:autoSpaceDE w:val="0"/>
        <w:autoSpaceDN w:val="0"/>
        <w:adjustRightInd w:val="0"/>
        <w:spacing w:line="247" w:lineRule="exact"/>
        <w:jc w:val="center"/>
        <w:rPr>
          <w:rFonts w:ascii="Abadi" w:hAnsi="Abadi" w:cs="Arial"/>
          <w:b/>
          <w:bCs/>
          <w:spacing w:val="-2"/>
          <w:sz w:val="21"/>
          <w:szCs w:val="21"/>
          <w:lang w:val="es-MX" w:eastAsia="es-MX"/>
        </w:rPr>
      </w:pPr>
      <w:r w:rsidRPr="001E3237">
        <w:rPr>
          <w:rFonts w:ascii="Abadi" w:hAnsi="Abadi" w:cs="Arial"/>
          <w:b/>
          <w:bCs/>
          <w:spacing w:val="-2"/>
          <w:sz w:val="21"/>
          <w:szCs w:val="21"/>
          <w:lang w:val="es-MX" w:eastAsia="es-MX"/>
        </w:rPr>
        <w:t>ATENTAMENTE</w:t>
      </w:r>
    </w:p>
    <w:p w14:paraId="4B2A92BA" w14:textId="77777777" w:rsidR="00896E72" w:rsidRPr="001D7F47" w:rsidRDefault="00896E72" w:rsidP="00E86F17">
      <w:pPr>
        <w:rPr>
          <w:rFonts w:ascii="Abadi" w:hAnsi="Abadi"/>
          <w:sz w:val="21"/>
          <w:szCs w:val="21"/>
          <w:lang w:val="es-MX" w:eastAsia="en-US"/>
        </w:rPr>
      </w:pPr>
    </w:p>
    <w:p w14:paraId="1A6E0833" w14:textId="77777777" w:rsidR="002C4255" w:rsidRPr="001D7F47" w:rsidRDefault="002C4255" w:rsidP="00EE6602">
      <w:pPr>
        <w:autoSpaceDE w:val="0"/>
        <w:autoSpaceDN w:val="0"/>
        <w:adjustRightInd w:val="0"/>
        <w:jc w:val="both"/>
        <w:rPr>
          <w:rFonts w:ascii="Abadi" w:hAnsi="Abadi" w:cs="Arial"/>
          <w:b/>
          <w:bCs/>
          <w:sz w:val="21"/>
          <w:szCs w:val="21"/>
          <w:lang w:val="es-MX" w:eastAsia="es-MX"/>
        </w:rPr>
      </w:pPr>
      <w:r w:rsidRPr="001D7F47">
        <w:rPr>
          <w:rFonts w:ascii="Abadi" w:hAnsi="Abadi" w:cs="Arial"/>
          <w:b/>
          <w:bCs/>
          <w:sz w:val="21"/>
          <w:szCs w:val="21"/>
          <w:lang w:val="es-MX" w:eastAsia="es-MX"/>
        </w:rPr>
        <w:t>DIP. LUIS ERNESTO AYALA TORRES</w:t>
      </w:r>
    </w:p>
    <w:p w14:paraId="0A3D40D5" w14:textId="77777777" w:rsidR="002C4255" w:rsidRDefault="002C4255" w:rsidP="00EE6602">
      <w:pPr>
        <w:autoSpaceDE w:val="0"/>
        <w:autoSpaceDN w:val="0"/>
        <w:adjustRightInd w:val="0"/>
        <w:jc w:val="both"/>
        <w:rPr>
          <w:rFonts w:ascii="Abadi" w:hAnsi="Abadi" w:cs="Arial"/>
          <w:b/>
          <w:bCs/>
          <w:sz w:val="21"/>
          <w:szCs w:val="21"/>
          <w:lang w:val="es-MX" w:eastAsia="es-MX"/>
        </w:rPr>
      </w:pPr>
      <w:r w:rsidRPr="001D7F47">
        <w:rPr>
          <w:rFonts w:ascii="Abadi" w:hAnsi="Abadi" w:cs="Arial"/>
          <w:b/>
          <w:bCs/>
          <w:sz w:val="21"/>
          <w:szCs w:val="21"/>
          <w:lang w:val="es-MX" w:eastAsia="es-MX"/>
        </w:rPr>
        <w:t>PRESIDENTE</w:t>
      </w:r>
    </w:p>
    <w:p w14:paraId="51A91994" w14:textId="77777777" w:rsidR="00EE6602" w:rsidRPr="001D7F47" w:rsidRDefault="00EE6602" w:rsidP="00EE6602">
      <w:pPr>
        <w:autoSpaceDE w:val="0"/>
        <w:autoSpaceDN w:val="0"/>
        <w:adjustRightInd w:val="0"/>
        <w:jc w:val="both"/>
        <w:rPr>
          <w:rFonts w:ascii="Abadi" w:hAnsi="Abadi" w:cs="Arial"/>
          <w:b/>
          <w:bCs/>
          <w:sz w:val="21"/>
          <w:szCs w:val="21"/>
          <w:lang w:val="es-MX" w:eastAsia="es-MX"/>
        </w:rPr>
      </w:pPr>
    </w:p>
    <w:p w14:paraId="6A3C92C2" w14:textId="77777777" w:rsidR="007A7B09" w:rsidRDefault="002C4255" w:rsidP="00EE6602">
      <w:pPr>
        <w:autoSpaceDE w:val="0"/>
        <w:autoSpaceDN w:val="0"/>
        <w:adjustRightInd w:val="0"/>
        <w:jc w:val="both"/>
        <w:rPr>
          <w:rFonts w:ascii="Abadi" w:hAnsi="Abadi" w:cs="Arial"/>
          <w:b/>
          <w:bCs/>
          <w:sz w:val="21"/>
          <w:szCs w:val="21"/>
          <w:lang w:val="es-MX" w:eastAsia="es-MX"/>
        </w:rPr>
      </w:pPr>
      <w:r w:rsidRPr="001D7F47">
        <w:rPr>
          <w:rFonts w:ascii="Abadi" w:hAnsi="Abadi" w:cs="Arial"/>
          <w:b/>
          <w:bCs/>
          <w:sz w:val="21"/>
          <w:szCs w:val="21"/>
          <w:lang w:val="es-MX" w:eastAsia="es-MX"/>
        </w:rPr>
        <w:t xml:space="preserve">DIP. ANGÉLICA CASILLAS MARTÍNEZ </w:t>
      </w:r>
    </w:p>
    <w:p w14:paraId="44F30DB9" w14:textId="12EBB6A9" w:rsidR="007A7B09" w:rsidRDefault="007A7B09" w:rsidP="00EE6602">
      <w:pPr>
        <w:autoSpaceDE w:val="0"/>
        <w:autoSpaceDN w:val="0"/>
        <w:adjustRightInd w:val="0"/>
        <w:jc w:val="both"/>
        <w:rPr>
          <w:rFonts w:ascii="Abadi" w:hAnsi="Abadi" w:cs="Arial"/>
          <w:b/>
          <w:bCs/>
          <w:sz w:val="21"/>
          <w:szCs w:val="21"/>
          <w:lang w:val="es-MX" w:eastAsia="es-MX"/>
        </w:rPr>
      </w:pPr>
      <w:r>
        <w:rPr>
          <w:rFonts w:ascii="Abadi" w:hAnsi="Abadi" w:cs="Arial"/>
          <w:b/>
          <w:bCs/>
          <w:sz w:val="21"/>
          <w:szCs w:val="21"/>
          <w:lang w:val="es-MX" w:eastAsia="es-MX"/>
        </w:rPr>
        <w:t>SE</w:t>
      </w:r>
      <w:r w:rsidR="00F65A24">
        <w:rPr>
          <w:rFonts w:ascii="Abadi" w:hAnsi="Abadi" w:cs="Arial"/>
          <w:b/>
          <w:bCs/>
          <w:sz w:val="21"/>
          <w:szCs w:val="21"/>
          <w:lang w:val="es-MX" w:eastAsia="es-MX"/>
        </w:rPr>
        <w:t>CRETARIA</w:t>
      </w:r>
    </w:p>
    <w:p w14:paraId="49CD2DB1" w14:textId="77777777" w:rsidR="00EE6602" w:rsidRDefault="00EE6602" w:rsidP="00EE6602">
      <w:pPr>
        <w:autoSpaceDE w:val="0"/>
        <w:autoSpaceDN w:val="0"/>
        <w:adjustRightInd w:val="0"/>
        <w:jc w:val="both"/>
        <w:rPr>
          <w:rFonts w:ascii="Abadi" w:hAnsi="Abadi" w:cs="Arial"/>
          <w:b/>
          <w:bCs/>
          <w:sz w:val="21"/>
          <w:szCs w:val="21"/>
          <w:lang w:val="es-MX" w:eastAsia="es-MX"/>
        </w:rPr>
      </w:pPr>
    </w:p>
    <w:p w14:paraId="6AECD69C" w14:textId="30D70BF9" w:rsidR="002C4255" w:rsidRPr="001D7F47" w:rsidRDefault="002C4255" w:rsidP="00EE6602">
      <w:pPr>
        <w:autoSpaceDE w:val="0"/>
        <w:autoSpaceDN w:val="0"/>
        <w:adjustRightInd w:val="0"/>
        <w:jc w:val="both"/>
        <w:rPr>
          <w:rFonts w:ascii="Abadi" w:hAnsi="Abadi" w:cs="Arial"/>
          <w:b/>
          <w:bCs/>
          <w:sz w:val="21"/>
          <w:szCs w:val="21"/>
          <w:lang w:val="es-MX" w:eastAsia="es-MX"/>
        </w:rPr>
      </w:pPr>
      <w:r w:rsidRPr="001D7F47">
        <w:rPr>
          <w:rFonts w:ascii="Abadi" w:hAnsi="Abadi" w:cs="Arial"/>
          <w:b/>
          <w:bCs/>
          <w:sz w:val="21"/>
          <w:szCs w:val="21"/>
          <w:lang w:val="es-MX" w:eastAsia="es-MX"/>
        </w:rPr>
        <w:t>DIP.IRMA LETICIA GONZÁLEZ SÁNCHEZ</w:t>
      </w:r>
    </w:p>
    <w:p w14:paraId="1AF21775" w14:textId="7B0E5BA9" w:rsidR="002C4255" w:rsidRDefault="002C4255" w:rsidP="00EE6602">
      <w:pPr>
        <w:autoSpaceDE w:val="0"/>
        <w:autoSpaceDN w:val="0"/>
        <w:adjustRightInd w:val="0"/>
        <w:jc w:val="both"/>
        <w:rPr>
          <w:rFonts w:ascii="Abadi" w:hAnsi="Abadi" w:cs="Arial"/>
          <w:b/>
          <w:bCs/>
          <w:sz w:val="21"/>
          <w:szCs w:val="21"/>
          <w:lang w:val="es-MX" w:eastAsia="es-MX"/>
        </w:rPr>
      </w:pPr>
      <w:r w:rsidRPr="001D7F47">
        <w:rPr>
          <w:rFonts w:ascii="Abadi" w:hAnsi="Abadi" w:cs="Arial"/>
          <w:b/>
          <w:bCs/>
          <w:sz w:val="21"/>
          <w:szCs w:val="21"/>
          <w:lang w:val="es-MX" w:eastAsia="es-MX"/>
        </w:rPr>
        <w:t>VOCAL</w:t>
      </w:r>
    </w:p>
    <w:p w14:paraId="4F2554EE" w14:textId="77777777" w:rsidR="00EE6602" w:rsidRPr="001D7F47" w:rsidRDefault="00EE6602" w:rsidP="00EE6602">
      <w:pPr>
        <w:autoSpaceDE w:val="0"/>
        <w:autoSpaceDN w:val="0"/>
        <w:adjustRightInd w:val="0"/>
        <w:jc w:val="both"/>
        <w:rPr>
          <w:rFonts w:ascii="Abadi" w:hAnsi="Abadi" w:cs="Arial"/>
          <w:b/>
          <w:bCs/>
          <w:sz w:val="21"/>
          <w:szCs w:val="21"/>
          <w:lang w:val="es-MX" w:eastAsia="es-MX"/>
        </w:rPr>
      </w:pPr>
    </w:p>
    <w:p w14:paraId="454C33F4" w14:textId="77777777" w:rsidR="00EE6602" w:rsidRDefault="002C4255" w:rsidP="00EE6602">
      <w:pPr>
        <w:autoSpaceDE w:val="0"/>
        <w:autoSpaceDN w:val="0"/>
        <w:adjustRightInd w:val="0"/>
        <w:jc w:val="both"/>
        <w:rPr>
          <w:rFonts w:ascii="Abadi" w:hAnsi="Abadi" w:cs="Arial"/>
          <w:b/>
          <w:bCs/>
          <w:sz w:val="21"/>
          <w:szCs w:val="21"/>
          <w:lang w:val="es-MX" w:eastAsia="es-MX"/>
        </w:rPr>
      </w:pPr>
      <w:r w:rsidRPr="001D7F47">
        <w:rPr>
          <w:rFonts w:ascii="Abadi" w:hAnsi="Abadi" w:cs="Arial"/>
          <w:b/>
          <w:bCs/>
          <w:sz w:val="21"/>
          <w:szCs w:val="21"/>
          <w:lang w:val="es-MX" w:eastAsia="es-MX"/>
        </w:rPr>
        <w:t xml:space="preserve">DIP. ALDO IVÁN MÁRQUEZ BECERRA </w:t>
      </w:r>
    </w:p>
    <w:p w14:paraId="15DF6C84" w14:textId="3AD693AF" w:rsidR="00EE6602" w:rsidRDefault="00EE6602" w:rsidP="00EE6602">
      <w:pPr>
        <w:autoSpaceDE w:val="0"/>
        <w:autoSpaceDN w:val="0"/>
        <w:adjustRightInd w:val="0"/>
        <w:jc w:val="both"/>
        <w:rPr>
          <w:rFonts w:ascii="Abadi" w:hAnsi="Abadi" w:cs="Arial"/>
          <w:b/>
          <w:bCs/>
          <w:sz w:val="21"/>
          <w:szCs w:val="21"/>
          <w:lang w:val="es-MX" w:eastAsia="es-MX"/>
        </w:rPr>
      </w:pPr>
      <w:r>
        <w:rPr>
          <w:rFonts w:ascii="Abadi" w:hAnsi="Abadi" w:cs="Arial"/>
          <w:b/>
          <w:bCs/>
          <w:sz w:val="21"/>
          <w:szCs w:val="21"/>
          <w:lang w:val="es-MX" w:eastAsia="es-MX"/>
        </w:rPr>
        <w:t>VOCAL</w:t>
      </w:r>
    </w:p>
    <w:p w14:paraId="122CBAE9" w14:textId="77777777" w:rsidR="00EE6602" w:rsidRDefault="00EE6602" w:rsidP="00EE6602">
      <w:pPr>
        <w:autoSpaceDE w:val="0"/>
        <w:autoSpaceDN w:val="0"/>
        <w:adjustRightInd w:val="0"/>
        <w:jc w:val="both"/>
        <w:rPr>
          <w:rFonts w:ascii="Abadi" w:hAnsi="Abadi" w:cs="Arial"/>
          <w:b/>
          <w:bCs/>
          <w:sz w:val="21"/>
          <w:szCs w:val="21"/>
          <w:lang w:val="es-MX" w:eastAsia="es-MX"/>
        </w:rPr>
      </w:pPr>
    </w:p>
    <w:p w14:paraId="547AB5D9" w14:textId="70DF65AB" w:rsidR="002C4255" w:rsidRPr="001D7F47" w:rsidRDefault="002C4255" w:rsidP="00EE6602">
      <w:pPr>
        <w:autoSpaceDE w:val="0"/>
        <w:autoSpaceDN w:val="0"/>
        <w:adjustRightInd w:val="0"/>
        <w:jc w:val="both"/>
        <w:rPr>
          <w:rFonts w:ascii="Abadi" w:hAnsi="Abadi" w:cs="Arial"/>
          <w:b/>
          <w:bCs/>
          <w:sz w:val="21"/>
          <w:szCs w:val="21"/>
          <w:lang w:val="es-MX" w:eastAsia="es-MX"/>
        </w:rPr>
      </w:pPr>
      <w:r w:rsidRPr="001D7F47">
        <w:rPr>
          <w:rFonts w:ascii="Abadi" w:hAnsi="Abadi" w:cs="Arial"/>
          <w:b/>
          <w:bCs/>
          <w:sz w:val="21"/>
          <w:szCs w:val="21"/>
          <w:lang w:val="es-MX" w:eastAsia="es-MX"/>
        </w:rPr>
        <w:t>DIP. ALEJANDRO ARIAS ÁVILA</w:t>
      </w:r>
    </w:p>
    <w:p w14:paraId="62893C5A" w14:textId="143096E4" w:rsidR="00896E72" w:rsidRPr="001D7F47" w:rsidRDefault="002C4255" w:rsidP="00EE6602">
      <w:pPr>
        <w:jc w:val="both"/>
        <w:rPr>
          <w:rFonts w:ascii="Abadi" w:hAnsi="Abadi" w:cs="Arial"/>
          <w:b/>
          <w:bCs/>
          <w:sz w:val="21"/>
          <w:szCs w:val="21"/>
          <w:lang w:val="es-MX" w:eastAsia="es-MX"/>
        </w:rPr>
      </w:pPr>
      <w:r w:rsidRPr="001D7F47">
        <w:rPr>
          <w:rFonts w:ascii="Abadi" w:hAnsi="Abadi" w:cs="Arial"/>
          <w:b/>
          <w:bCs/>
          <w:sz w:val="21"/>
          <w:szCs w:val="21"/>
          <w:lang w:val="es-MX" w:eastAsia="es-MX"/>
        </w:rPr>
        <w:t xml:space="preserve">VOCAL </w:t>
      </w:r>
    </w:p>
    <w:p w14:paraId="2569EDBF" w14:textId="77777777" w:rsidR="0057577F" w:rsidRDefault="0057577F" w:rsidP="002C4255">
      <w:pPr>
        <w:rPr>
          <w:rFonts w:ascii="Arial" w:hAnsi="Arial" w:cs="Arial"/>
          <w:b/>
          <w:bCs/>
          <w:sz w:val="22"/>
          <w:szCs w:val="22"/>
          <w:lang w:val="es-MX" w:eastAsia="es-MX"/>
        </w:rPr>
      </w:pPr>
    </w:p>
    <w:p w14:paraId="08355DE0" w14:textId="77777777" w:rsidR="0057577F" w:rsidRPr="001D7F47" w:rsidRDefault="0057577F" w:rsidP="00EE6602">
      <w:pPr>
        <w:autoSpaceDE w:val="0"/>
        <w:autoSpaceDN w:val="0"/>
        <w:adjustRightInd w:val="0"/>
        <w:jc w:val="both"/>
        <w:rPr>
          <w:rFonts w:ascii="Abadi" w:hAnsi="Abadi" w:cs="Arial"/>
          <w:b/>
          <w:bCs/>
          <w:sz w:val="20"/>
          <w:szCs w:val="20"/>
          <w:lang w:val="es-MX" w:eastAsia="es-MX"/>
        </w:rPr>
      </w:pPr>
      <w:r w:rsidRPr="001D7F47">
        <w:rPr>
          <w:rFonts w:ascii="Abadi" w:hAnsi="Abadi" w:cs="Arial"/>
          <w:b/>
          <w:bCs/>
          <w:sz w:val="20"/>
          <w:szCs w:val="20"/>
          <w:lang w:val="es-MX" w:eastAsia="es-MX"/>
        </w:rPr>
        <w:t>Con copia:</w:t>
      </w:r>
    </w:p>
    <w:p w14:paraId="025F2289" w14:textId="77777777" w:rsidR="0057577F" w:rsidRPr="001D7F47" w:rsidRDefault="0057577F" w:rsidP="00EE6602">
      <w:pPr>
        <w:autoSpaceDE w:val="0"/>
        <w:autoSpaceDN w:val="0"/>
        <w:adjustRightInd w:val="0"/>
        <w:jc w:val="both"/>
        <w:rPr>
          <w:rFonts w:ascii="Abadi" w:hAnsi="Abadi" w:cs="Arial"/>
          <w:sz w:val="20"/>
          <w:szCs w:val="20"/>
          <w:lang w:val="es-MX" w:eastAsia="es-MX"/>
        </w:rPr>
      </w:pPr>
      <w:r w:rsidRPr="001D7F47">
        <w:rPr>
          <w:rFonts w:ascii="Abadi" w:hAnsi="Abadi" w:cs="SymbolMT"/>
          <w:sz w:val="20"/>
          <w:szCs w:val="20"/>
          <w:lang w:val="es-MX" w:eastAsia="es-MX"/>
        </w:rPr>
        <w:t xml:space="preserve">• </w:t>
      </w:r>
      <w:r w:rsidRPr="001D7F47">
        <w:rPr>
          <w:rFonts w:ascii="Abadi" w:hAnsi="Abadi" w:cs="Arial"/>
          <w:sz w:val="20"/>
          <w:szCs w:val="20"/>
          <w:lang w:val="es-MX" w:eastAsia="es-MX"/>
        </w:rPr>
        <w:t>Mtro. Christian Javier Cruz Villegas. Secretario General del Poder Legislativo. Para su atención.</w:t>
      </w:r>
    </w:p>
    <w:p w14:paraId="16BC922D" w14:textId="77777777" w:rsidR="0057577F" w:rsidRPr="001D7F47" w:rsidRDefault="0057577F" w:rsidP="00EE6602">
      <w:pPr>
        <w:autoSpaceDE w:val="0"/>
        <w:autoSpaceDN w:val="0"/>
        <w:adjustRightInd w:val="0"/>
        <w:jc w:val="both"/>
        <w:rPr>
          <w:rFonts w:ascii="Abadi" w:hAnsi="Abadi" w:cs="Arial"/>
          <w:sz w:val="20"/>
          <w:szCs w:val="20"/>
          <w:lang w:val="es-MX" w:eastAsia="es-MX"/>
        </w:rPr>
      </w:pPr>
      <w:r w:rsidRPr="001D7F47">
        <w:rPr>
          <w:rFonts w:ascii="Abadi" w:hAnsi="Abadi" w:cs="SymbolMT"/>
          <w:sz w:val="20"/>
          <w:szCs w:val="20"/>
          <w:lang w:val="es-MX" w:eastAsia="es-MX"/>
        </w:rPr>
        <w:t xml:space="preserve">• </w:t>
      </w:r>
      <w:r w:rsidRPr="001D7F47">
        <w:rPr>
          <w:rFonts w:ascii="Abadi" w:hAnsi="Abadi" w:cs="Arial"/>
          <w:sz w:val="20"/>
          <w:szCs w:val="20"/>
          <w:lang w:val="es-MX" w:eastAsia="es-MX"/>
        </w:rPr>
        <w:t>C.P. Ángel Isidro Macías Barrón. Contralor Interno. Para conocimiento.</w:t>
      </w:r>
    </w:p>
    <w:p w14:paraId="5B4088DD" w14:textId="77777777" w:rsidR="0057577F" w:rsidRPr="001D7F47" w:rsidRDefault="0057577F" w:rsidP="00EE6602">
      <w:pPr>
        <w:autoSpaceDE w:val="0"/>
        <w:autoSpaceDN w:val="0"/>
        <w:adjustRightInd w:val="0"/>
        <w:jc w:val="both"/>
        <w:rPr>
          <w:rFonts w:ascii="Abadi" w:hAnsi="Abadi" w:cs="Arial"/>
          <w:sz w:val="20"/>
          <w:szCs w:val="20"/>
          <w:lang w:val="es-MX" w:eastAsia="es-MX"/>
        </w:rPr>
      </w:pPr>
      <w:r w:rsidRPr="001D7F47">
        <w:rPr>
          <w:rFonts w:ascii="Abadi" w:hAnsi="Abadi" w:cs="SymbolMT"/>
          <w:sz w:val="20"/>
          <w:szCs w:val="20"/>
          <w:lang w:val="es-MX" w:eastAsia="es-MX"/>
        </w:rPr>
        <w:lastRenderedPageBreak/>
        <w:t xml:space="preserve">• </w:t>
      </w:r>
      <w:r w:rsidRPr="001D7F47">
        <w:rPr>
          <w:rFonts w:ascii="Abadi" w:hAnsi="Abadi" w:cs="Arial"/>
          <w:sz w:val="20"/>
          <w:szCs w:val="20"/>
          <w:lang w:val="es-MX" w:eastAsia="es-MX"/>
        </w:rPr>
        <w:t>C.P. Alejandra Zamarripa Aguirre. Titular de la Dirección de Contabilidad. Mismo fin.</w:t>
      </w:r>
    </w:p>
    <w:p w14:paraId="05F62721" w14:textId="55CF5FD3" w:rsidR="0057577F" w:rsidRPr="001D7F47" w:rsidRDefault="0057577F" w:rsidP="00EE6602">
      <w:pPr>
        <w:jc w:val="both"/>
        <w:rPr>
          <w:rFonts w:ascii="Abadi" w:hAnsi="Abadi"/>
          <w:sz w:val="20"/>
          <w:szCs w:val="20"/>
          <w:lang w:val="es-MX" w:eastAsia="en-US"/>
        </w:rPr>
      </w:pPr>
      <w:r w:rsidRPr="001D7F47">
        <w:rPr>
          <w:rFonts w:ascii="Abadi" w:hAnsi="Abadi" w:cs="SymbolMT"/>
          <w:sz w:val="20"/>
          <w:szCs w:val="20"/>
          <w:lang w:val="es-MX" w:eastAsia="es-MX"/>
        </w:rPr>
        <w:t xml:space="preserve">• </w:t>
      </w:r>
      <w:r w:rsidRPr="001D7F47">
        <w:rPr>
          <w:rFonts w:ascii="Abadi" w:hAnsi="Abadi" w:cs="Arial"/>
          <w:sz w:val="20"/>
          <w:szCs w:val="20"/>
          <w:lang w:val="es-MX" w:eastAsia="es-MX"/>
        </w:rPr>
        <w:t>Minutario.</w:t>
      </w:r>
    </w:p>
    <w:p w14:paraId="35CAD164" w14:textId="77777777" w:rsidR="00896E72" w:rsidRDefault="00896E72" w:rsidP="00E86F17">
      <w:pPr>
        <w:rPr>
          <w:lang w:val="es-MX" w:eastAsia="en-US"/>
        </w:rPr>
      </w:pPr>
    </w:p>
    <w:p w14:paraId="59A70612" w14:textId="1AC2B732" w:rsidR="00BA4C69" w:rsidRDefault="00BA4C69" w:rsidP="00E86F17">
      <w:pPr>
        <w:pStyle w:val="Ttulo1"/>
        <w:numPr>
          <w:ilvl w:val="0"/>
          <w:numId w:val="91"/>
        </w:numPr>
        <w:ind w:left="426"/>
        <w:jc w:val="both"/>
        <w:rPr>
          <w:rFonts w:ascii="Abadi" w:eastAsia="Aptos" w:hAnsi="Abadi"/>
          <w:bCs/>
          <w:kern w:val="2"/>
          <w:sz w:val="21"/>
          <w:szCs w:val="21"/>
          <w:lang w:val="es-MX" w:eastAsia="en-US"/>
          <w14:ligatures w14:val="standardContextual"/>
        </w:rPr>
      </w:pPr>
      <w:bookmarkStart w:id="4" w:name="_Toc178101131"/>
      <w:r w:rsidRPr="00BA4C69">
        <w:rPr>
          <w:rFonts w:ascii="Abadi" w:eastAsia="Aptos" w:hAnsi="Abadi"/>
          <w:bCs/>
          <w:kern w:val="2"/>
          <w:sz w:val="21"/>
          <w:szCs w:val="21"/>
          <w:lang w:val="es-MX" w:eastAsia="en-US"/>
          <w14:ligatures w14:val="standardContextual"/>
        </w:rPr>
        <w:t>PRESENTACIÓN DEL INFORME DE LOS CONCEPTOS GENERALES DE LOS ESTADOS FINANCIEROS DE LOS RECURSOS PRESUPUESTALES Y DE LAS TRANSFERENCIAS Y AJUSTES PRESUPUESTALES DEL PODER LEGISLATIVO DEL ESTADO, CORRESPONDIENTE AL PERIODO COMPRENDIDO DEL 1 AL 31 DE JULIO DE 2024, FORMULADO POR LA COMISIÓN DE ADMINISTRACIÓN Y, EN SU CASO, APROBACIÓN DEL MISMO.</w:t>
      </w:r>
      <w:bookmarkEnd w:id="4"/>
      <w:r w:rsidRPr="00BA4C69">
        <w:rPr>
          <w:rFonts w:ascii="Abadi" w:eastAsia="Aptos" w:hAnsi="Abadi"/>
          <w:bCs/>
          <w:kern w:val="2"/>
          <w:sz w:val="21"/>
          <w:szCs w:val="21"/>
          <w:lang w:val="es-MX" w:eastAsia="en-US"/>
          <w14:ligatures w14:val="standardContextual"/>
        </w:rPr>
        <w:t xml:space="preserve"> </w:t>
      </w:r>
    </w:p>
    <w:p w14:paraId="63EC67D2" w14:textId="77777777" w:rsidR="00C954AB" w:rsidRDefault="00C954AB" w:rsidP="00C954AB">
      <w:pPr>
        <w:rPr>
          <w:rFonts w:eastAsia="Aptos"/>
          <w:lang w:val="es-MX" w:eastAsia="en-US"/>
        </w:rPr>
      </w:pPr>
    </w:p>
    <w:p w14:paraId="0427E4FD" w14:textId="77777777" w:rsidR="00121093" w:rsidRPr="00DF01A2" w:rsidRDefault="00121093" w:rsidP="00121093">
      <w:pPr>
        <w:autoSpaceDE w:val="0"/>
        <w:autoSpaceDN w:val="0"/>
        <w:adjustRightInd w:val="0"/>
        <w:jc w:val="right"/>
        <w:rPr>
          <w:rFonts w:ascii="Abadi" w:hAnsi="Abadi" w:cs="Arial"/>
          <w:sz w:val="21"/>
          <w:szCs w:val="21"/>
          <w:lang w:val="es-MX" w:eastAsia="es-MX"/>
        </w:rPr>
      </w:pPr>
      <w:r w:rsidRPr="00DF01A2">
        <w:rPr>
          <w:rFonts w:ascii="Abadi" w:hAnsi="Abadi" w:cs="Arial"/>
          <w:sz w:val="21"/>
          <w:szCs w:val="21"/>
          <w:lang w:val="es-MX" w:eastAsia="es-MX"/>
        </w:rPr>
        <w:t xml:space="preserve">Guanajuato, </w:t>
      </w:r>
      <w:proofErr w:type="spellStart"/>
      <w:r w:rsidRPr="00DF01A2">
        <w:rPr>
          <w:rFonts w:ascii="Abadi" w:hAnsi="Abadi" w:cs="Arial"/>
          <w:sz w:val="21"/>
          <w:szCs w:val="21"/>
          <w:lang w:val="es-MX" w:eastAsia="es-MX"/>
        </w:rPr>
        <w:t>Gto</w:t>
      </w:r>
      <w:proofErr w:type="spellEnd"/>
      <w:r w:rsidRPr="00DF01A2">
        <w:rPr>
          <w:rFonts w:ascii="Abadi" w:hAnsi="Abadi" w:cs="Arial"/>
          <w:sz w:val="21"/>
          <w:szCs w:val="21"/>
          <w:lang w:val="es-MX" w:eastAsia="es-MX"/>
        </w:rPr>
        <w:t>., a 29 de agosto de 2024.</w:t>
      </w:r>
    </w:p>
    <w:p w14:paraId="1149AE76" w14:textId="77777777" w:rsidR="00121093" w:rsidRPr="00DF01A2" w:rsidRDefault="00121093" w:rsidP="00121093">
      <w:pPr>
        <w:autoSpaceDE w:val="0"/>
        <w:autoSpaceDN w:val="0"/>
        <w:adjustRightInd w:val="0"/>
        <w:jc w:val="right"/>
        <w:rPr>
          <w:rFonts w:ascii="Abadi" w:hAnsi="Abadi" w:cs="Arial"/>
          <w:sz w:val="21"/>
          <w:szCs w:val="21"/>
          <w:lang w:val="es-MX" w:eastAsia="es-MX"/>
        </w:rPr>
      </w:pPr>
    </w:p>
    <w:p w14:paraId="09887895" w14:textId="77777777" w:rsidR="00121093" w:rsidRPr="00DF01A2" w:rsidRDefault="00121093" w:rsidP="00266588">
      <w:pPr>
        <w:autoSpaceDE w:val="0"/>
        <w:autoSpaceDN w:val="0"/>
        <w:adjustRightInd w:val="0"/>
        <w:jc w:val="both"/>
        <w:rPr>
          <w:rFonts w:ascii="Abadi" w:hAnsi="Abadi" w:cs="Arial"/>
          <w:b/>
          <w:bCs/>
          <w:sz w:val="21"/>
          <w:szCs w:val="21"/>
          <w:lang w:val="es-MX" w:eastAsia="es-MX"/>
        </w:rPr>
      </w:pPr>
      <w:r w:rsidRPr="00DF01A2">
        <w:rPr>
          <w:rFonts w:ascii="Abadi" w:hAnsi="Abadi" w:cs="Arial"/>
          <w:b/>
          <w:bCs/>
          <w:sz w:val="21"/>
          <w:szCs w:val="21"/>
          <w:lang w:val="es-MX" w:eastAsia="es-MX"/>
        </w:rPr>
        <w:t>Diputado</w:t>
      </w:r>
    </w:p>
    <w:p w14:paraId="5386A838" w14:textId="77777777" w:rsidR="00121093" w:rsidRPr="00DF01A2" w:rsidRDefault="00121093" w:rsidP="00266588">
      <w:pPr>
        <w:autoSpaceDE w:val="0"/>
        <w:autoSpaceDN w:val="0"/>
        <w:adjustRightInd w:val="0"/>
        <w:jc w:val="both"/>
        <w:rPr>
          <w:rFonts w:ascii="Abadi" w:hAnsi="Abadi" w:cs="Arial"/>
          <w:b/>
          <w:bCs/>
          <w:sz w:val="21"/>
          <w:szCs w:val="21"/>
          <w:lang w:val="es-MX" w:eastAsia="es-MX"/>
        </w:rPr>
      </w:pPr>
      <w:r w:rsidRPr="00DF01A2">
        <w:rPr>
          <w:rFonts w:ascii="Abadi" w:hAnsi="Abadi" w:cs="Arial"/>
          <w:b/>
          <w:bCs/>
          <w:sz w:val="21"/>
          <w:szCs w:val="21"/>
          <w:lang w:val="es-MX" w:eastAsia="es-MX"/>
        </w:rPr>
        <w:t>Bricio Balderas Álvarez</w:t>
      </w:r>
    </w:p>
    <w:p w14:paraId="535FAD29" w14:textId="77777777" w:rsidR="000453B4" w:rsidRPr="00DF01A2" w:rsidRDefault="00121093" w:rsidP="00266588">
      <w:pPr>
        <w:autoSpaceDE w:val="0"/>
        <w:autoSpaceDN w:val="0"/>
        <w:adjustRightInd w:val="0"/>
        <w:jc w:val="both"/>
        <w:rPr>
          <w:rFonts w:ascii="Abadi" w:hAnsi="Abadi" w:cs="Arial"/>
          <w:b/>
          <w:bCs/>
          <w:sz w:val="21"/>
          <w:szCs w:val="21"/>
          <w:lang w:val="es-MX" w:eastAsia="es-MX"/>
        </w:rPr>
      </w:pPr>
      <w:r w:rsidRPr="00DF01A2">
        <w:rPr>
          <w:rFonts w:ascii="Abadi" w:hAnsi="Abadi" w:cs="Arial"/>
          <w:b/>
          <w:bCs/>
          <w:sz w:val="21"/>
          <w:szCs w:val="21"/>
          <w:lang w:val="es-MX" w:eastAsia="es-MX"/>
        </w:rPr>
        <w:t>Presidente del Honorable Congreso</w:t>
      </w:r>
      <w:r w:rsidR="00266588" w:rsidRPr="00DF01A2">
        <w:rPr>
          <w:rFonts w:ascii="Abadi" w:hAnsi="Abadi" w:cs="Arial"/>
          <w:b/>
          <w:bCs/>
          <w:sz w:val="21"/>
          <w:szCs w:val="21"/>
          <w:lang w:val="es-MX" w:eastAsia="es-MX"/>
        </w:rPr>
        <w:t xml:space="preserve"> </w:t>
      </w:r>
    </w:p>
    <w:p w14:paraId="73A3DDFF" w14:textId="6820F4E4" w:rsidR="00121093" w:rsidRPr="00DF01A2" w:rsidRDefault="00121093" w:rsidP="00266588">
      <w:pPr>
        <w:autoSpaceDE w:val="0"/>
        <w:autoSpaceDN w:val="0"/>
        <w:adjustRightInd w:val="0"/>
        <w:jc w:val="both"/>
        <w:rPr>
          <w:rFonts w:ascii="Abadi" w:hAnsi="Abadi" w:cs="Arial"/>
          <w:b/>
          <w:bCs/>
          <w:sz w:val="21"/>
          <w:szCs w:val="21"/>
          <w:lang w:val="es-MX" w:eastAsia="es-MX"/>
        </w:rPr>
      </w:pPr>
      <w:r w:rsidRPr="00DF01A2">
        <w:rPr>
          <w:rFonts w:ascii="Abadi" w:hAnsi="Abadi" w:cs="Arial"/>
          <w:b/>
          <w:bCs/>
          <w:sz w:val="21"/>
          <w:szCs w:val="21"/>
          <w:lang w:val="es-MX" w:eastAsia="es-MX"/>
        </w:rPr>
        <w:t>del</w:t>
      </w:r>
      <w:r w:rsidR="00266588" w:rsidRPr="00DF01A2">
        <w:rPr>
          <w:rFonts w:ascii="Abadi" w:hAnsi="Abadi" w:cs="Arial"/>
          <w:b/>
          <w:bCs/>
          <w:sz w:val="21"/>
          <w:szCs w:val="21"/>
          <w:lang w:val="es-MX" w:eastAsia="es-MX"/>
        </w:rPr>
        <w:t xml:space="preserve"> </w:t>
      </w:r>
      <w:r w:rsidRPr="00DF01A2">
        <w:rPr>
          <w:rFonts w:ascii="Abadi" w:hAnsi="Abadi" w:cs="Arial"/>
          <w:b/>
          <w:bCs/>
          <w:sz w:val="21"/>
          <w:szCs w:val="21"/>
          <w:lang w:val="es-MX" w:eastAsia="es-MX"/>
        </w:rPr>
        <w:t>Estado de Guanajuato</w:t>
      </w:r>
    </w:p>
    <w:p w14:paraId="50D411B7" w14:textId="708878F1" w:rsidR="00045FA5" w:rsidRPr="00DF01A2" w:rsidRDefault="00121093" w:rsidP="000453B4">
      <w:pPr>
        <w:kinsoku w:val="0"/>
        <w:overflowPunct w:val="0"/>
        <w:autoSpaceDE w:val="0"/>
        <w:autoSpaceDN w:val="0"/>
        <w:adjustRightInd w:val="0"/>
        <w:ind w:right="114"/>
        <w:jc w:val="both"/>
        <w:rPr>
          <w:rFonts w:ascii="Abadi" w:hAnsi="Abadi" w:cs="Arial"/>
          <w:sz w:val="21"/>
          <w:szCs w:val="21"/>
          <w:lang w:val="es-MX" w:eastAsia="es-MX"/>
        </w:rPr>
      </w:pPr>
      <w:r w:rsidRPr="00DF01A2">
        <w:rPr>
          <w:rFonts w:ascii="Abadi" w:hAnsi="Abadi" w:cs="Arial"/>
          <w:b/>
          <w:bCs/>
          <w:sz w:val="21"/>
          <w:szCs w:val="21"/>
          <w:lang w:val="es-MX" w:eastAsia="es-MX"/>
        </w:rPr>
        <w:t>Presente.</w:t>
      </w:r>
    </w:p>
    <w:p w14:paraId="4447EAD6" w14:textId="77777777" w:rsidR="00045FA5" w:rsidRPr="00DF01A2" w:rsidRDefault="00045FA5" w:rsidP="00045FA5">
      <w:pPr>
        <w:kinsoku w:val="0"/>
        <w:overflowPunct w:val="0"/>
        <w:autoSpaceDE w:val="0"/>
        <w:autoSpaceDN w:val="0"/>
        <w:adjustRightInd w:val="0"/>
        <w:ind w:left="39" w:right="114"/>
        <w:jc w:val="both"/>
        <w:rPr>
          <w:rFonts w:ascii="Abadi" w:hAnsi="Abadi" w:cs="Arial"/>
          <w:sz w:val="21"/>
          <w:szCs w:val="21"/>
          <w:lang w:val="es-MX" w:eastAsia="es-MX"/>
        </w:rPr>
      </w:pPr>
    </w:p>
    <w:p w14:paraId="2C9FC894" w14:textId="675F0B78" w:rsidR="00045FA5" w:rsidRPr="00045FA5" w:rsidRDefault="00045FA5" w:rsidP="00045FA5">
      <w:pPr>
        <w:kinsoku w:val="0"/>
        <w:overflowPunct w:val="0"/>
        <w:autoSpaceDE w:val="0"/>
        <w:autoSpaceDN w:val="0"/>
        <w:adjustRightInd w:val="0"/>
        <w:ind w:left="39" w:right="114"/>
        <w:jc w:val="both"/>
        <w:rPr>
          <w:rFonts w:ascii="Abadi" w:hAnsi="Abadi" w:cs="Arial"/>
          <w:sz w:val="21"/>
          <w:szCs w:val="21"/>
          <w:lang w:val="es-MX" w:eastAsia="es-MX"/>
        </w:rPr>
      </w:pPr>
      <w:r w:rsidRPr="00045FA5">
        <w:rPr>
          <w:rFonts w:ascii="Abadi" w:hAnsi="Abadi" w:cs="Arial"/>
          <w:sz w:val="21"/>
          <w:szCs w:val="21"/>
          <w:lang w:val="es-MX" w:eastAsia="es-MX"/>
        </w:rPr>
        <w:t>En</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cumplimiento</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a</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lo</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dispuesto</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en</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el</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artículo</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102,</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fracción</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II</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la</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Ley</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Orgánica</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del</w:t>
      </w:r>
      <w:r w:rsidRPr="00045FA5">
        <w:rPr>
          <w:rFonts w:ascii="Abadi" w:hAnsi="Abadi" w:cs="Arial"/>
          <w:spacing w:val="-1"/>
          <w:sz w:val="21"/>
          <w:szCs w:val="21"/>
          <w:lang w:val="es-MX" w:eastAsia="es-MX"/>
        </w:rPr>
        <w:t xml:space="preserve"> </w:t>
      </w:r>
      <w:r w:rsidRPr="00045FA5">
        <w:rPr>
          <w:rFonts w:ascii="Abadi" w:hAnsi="Abadi" w:cs="Arial"/>
          <w:sz w:val="21"/>
          <w:szCs w:val="21"/>
          <w:lang w:val="es-MX" w:eastAsia="es-MX"/>
        </w:rPr>
        <w:t>Sexagésima</w:t>
      </w:r>
      <w:r w:rsidRPr="00045FA5">
        <w:rPr>
          <w:rFonts w:ascii="Abadi" w:hAnsi="Abadi" w:cs="Arial"/>
          <w:spacing w:val="76"/>
          <w:sz w:val="21"/>
          <w:szCs w:val="21"/>
          <w:lang w:val="es-MX" w:eastAsia="es-MX"/>
        </w:rPr>
        <w:t xml:space="preserve"> </w:t>
      </w:r>
      <w:r w:rsidRPr="00045FA5">
        <w:rPr>
          <w:rFonts w:ascii="Abadi" w:hAnsi="Abadi" w:cs="Arial"/>
          <w:sz w:val="21"/>
          <w:szCs w:val="21"/>
          <w:lang w:val="es-MX" w:eastAsia="es-MX"/>
        </w:rPr>
        <w:t>Quinta</w:t>
      </w:r>
      <w:r w:rsidRPr="00045FA5">
        <w:rPr>
          <w:rFonts w:ascii="Abadi" w:hAnsi="Abadi" w:cs="Arial"/>
          <w:spacing w:val="76"/>
          <w:sz w:val="21"/>
          <w:szCs w:val="21"/>
          <w:lang w:val="es-MX" w:eastAsia="es-MX"/>
        </w:rPr>
        <w:t xml:space="preserve"> </w:t>
      </w:r>
      <w:r w:rsidRPr="00045FA5">
        <w:rPr>
          <w:rFonts w:ascii="Abadi" w:hAnsi="Abadi" w:cs="Arial"/>
          <w:sz w:val="21"/>
          <w:szCs w:val="21"/>
          <w:lang w:val="es-MX" w:eastAsia="es-MX"/>
        </w:rPr>
        <w:t>Legislatura,</w:t>
      </w:r>
      <w:r w:rsidRPr="00045FA5">
        <w:rPr>
          <w:rFonts w:ascii="Abadi" w:hAnsi="Abadi" w:cs="Arial"/>
          <w:spacing w:val="75"/>
          <w:sz w:val="21"/>
          <w:szCs w:val="21"/>
          <w:lang w:val="es-MX" w:eastAsia="es-MX"/>
        </w:rPr>
        <w:t xml:space="preserve"> </w:t>
      </w:r>
      <w:r w:rsidRPr="00045FA5">
        <w:rPr>
          <w:rFonts w:ascii="Abadi" w:hAnsi="Abadi" w:cs="Arial"/>
          <w:sz w:val="21"/>
          <w:szCs w:val="21"/>
          <w:lang w:val="es-MX" w:eastAsia="es-MX"/>
        </w:rPr>
        <w:t>presenta</w:t>
      </w:r>
      <w:r w:rsidRPr="00045FA5">
        <w:rPr>
          <w:rFonts w:ascii="Abadi" w:hAnsi="Abadi" w:cs="Arial"/>
          <w:spacing w:val="74"/>
          <w:sz w:val="21"/>
          <w:szCs w:val="21"/>
          <w:lang w:val="es-MX" w:eastAsia="es-MX"/>
        </w:rPr>
        <w:t xml:space="preserve"> </w:t>
      </w:r>
      <w:r w:rsidRPr="00045FA5">
        <w:rPr>
          <w:rFonts w:ascii="Abadi" w:hAnsi="Abadi" w:cs="Arial"/>
          <w:sz w:val="21"/>
          <w:szCs w:val="21"/>
          <w:lang w:val="es-MX" w:eastAsia="es-MX"/>
        </w:rPr>
        <w:t>a</w:t>
      </w:r>
      <w:r w:rsidRPr="00045FA5">
        <w:rPr>
          <w:rFonts w:ascii="Abadi" w:hAnsi="Abadi" w:cs="Arial"/>
          <w:spacing w:val="76"/>
          <w:sz w:val="21"/>
          <w:szCs w:val="21"/>
          <w:lang w:val="es-MX" w:eastAsia="es-MX"/>
        </w:rPr>
        <w:t xml:space="preserve"> </w:t>
      </w:r>
      <w:r w:rsidRPr="00045FA5">
        <w:rPr>
          <w:rFonts w:ascii="Abadi" w:hAnsi="Abadi" w:cs="Arial"/>
          <w:sz w:val="21"/>
          <w:szCs w:val="21"/>
          <w:lang w:val="es-MX" w:eastAsia="es-MX"/>
        </w:rPr>
        <w:t>la</w:t>
      </w:r>
      <w:r w:rsidRPr="00045FA5">
        <w:rPr>
          <w:rFonts w:ascii="Abadi" w:hAnsi="Abadi" w:cs="Arial"/>
          <w:spacing w:val="75"/>
          <w:sz w:val="21"/>
          <w:szCs w:val="21"/>
          <w:lang w:val="es-MX" w:eastAsia="es-MX"/>
        </w:rPr>
        <w:t xml:space="preserve"> </w:t>
      </w:r>
      <w:r w:rsidRPr="00045FA5">
        <w:rPr>
          <w:rFonts w:ascii="Abadi" w:hAnsi="Abadi" w:cs="Arial"/>
          <w:sz w:val="21"/>
          <w:szCs w:val="21"/>
          <w:lang w:val="es-MX" w:eastAsia="es-MX"/>
        </w:rPr>
        <w:t>consideración</w:t>
      </w:r>
      <w:r w:rsidRPr="00045FA5">
        <w:rPr>
          <w:rFonts w:ascii="Abadi" w:hAnsi="Abadi" w:cs="Arial"/>
          <w:spacing w:val="76"/>
          <w:sz w:val="21"/>
          <w:szCs w:val="21"/>
          <w:lang w:val="es-MX" w:eastAsia="es-MX"/>
        </w:rPr>
        <w:t xml:space="preserve"> </w:t>
      </w:r>
      <w:r w:rsidRPr="00045FA5">
        <w:rPr>
          <w:rFonts w:ascii="Abadi" w:hAnsi="Abadi" w:cs="Arial"/>
          <w:sz w:val="21"/>
          <w:szCs w:val="21"/>
          <w:lang w:val="es-MX" w:eastAsia="es-MX"/>
        </w:rPr>
        <w:t>del</w:t>
      </w:r>
      <w:r w:rsidRPr="00045FA5">
        <w:rPr>
          <w:rFonts w:ascii="Abadi" w:hAnsi="Abadi" w:cs="Arial"/>
          <w:spacing w:val="74"/>
          <w:sz w:val="21"/>
          <w:szCs w:val="21"/>
          <w:lang w:val="es-MX" w:eastAsia="es-MX"/>
        </w:rPr>
        <w:t xml:space="preserve"> </w:t>
      </w:r>
      <w:r w:rsidRPr="00045FA5">
        <w:rPr>
          <w:rFonts w:ascii="Abadi" w:hAnsi="Abadi" w:cs="Arial"/>
          <w:sz w:val="21"/>
          <w:szCs w:val="21"/>
          <w:lang w:val="es-MX" w:eastAsia="es-MX"/>
        </w:rPr>
        <w:t>Pleno</w:t>
      </w:r>
      <w:r w:rsidRPr="00045FA5">
        <w:rPr>
          <w:rFonts w:ascii="Abadi" w:hAnsi="Abadi" w:cs="Arial"/>
          <w:spacing w:val="76"/>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76"/>
          <w:sz w:val="21"/>
          <w:szCs w:val="21"/>
          <w:lang w:val="es-MX" w:eastAsia="es-MX"/>
        </w:rPr>
        <w:t xml:space="preserve"> </w:t>
      </w:r>
      <w:r w:rsidRPr="00045FA5">
        <w:rPr>
          <w:rFonts w:ascii="Abadi" w:hAnsi="Abadi" w:cs="Arial"/>
          <w:sz w:val="21"/>
          <w:szCs w:val="21"/>
          <w:lang w:val="es-MX" w:eastAsia="es-MX"/>
        </w:rPr>
        <w:t>la</w:t>
      </w:r>
      <w:r w:rsidRPr="00045FA5">
        <w:rPr>
          <w:rFonts w:ascii="Abadi" w:hAnsi="Abadi" w:cs="Arial"/>
          <w:spacing w:val="-2"/>
          <w:sz w:val="21"/>
          <w:szCs w:val="21"/>
          <w:lang w:val="es-MX" w:eastAsia="es-MX"/>
        </w:rPr>
        <w:t xml:space="preserve"> </w:t>
      </w:r>
      <w:r w:rsidRPr="00045FA5">
        <w:rPr>
          <w:rFonts w:ascii="Abadi" w:hAnsi="Abadi" w:cs="Arial"/>
          <w:sz w:val="21"/>
          <w:szCs w:val="21"/>
          <w:lang w:val="es-MX" w:eastAsia="es-MX"/>
        </w:rPr>
        <w:t>Asamblea</w:t>
      </w:r>
      <w:r w:rsidRPr="00045FA5">
        <w:rPr>
          <w:rFonts w:ascii="Abadi" w:hAnsi="Abadi" w:cs="Arial"/>
          <w:spacing w:val="52"/>
          <w:sz w:val="21"/>
          <w:szCs w:val="21"/>
          <w:lang w:val="es-MX" w:eastAsia="es-MX"/>
        </w:rPr>
        <w:t xml:space="preserve"> </w:t>
      </w:r>
      <w:r w:rsidRPr="00045FA5">
        <w:rPr>
          <w:rFonts w:ascii="Abadi" w:hAnsi="Abadi" w:cs="Arial"/>
          <w:sz w:val="21"/>
          <w:szCs w:val="21"/>
          <w:lang w:val="es-MX" w:eastAsia="es-MX"/>
        </w:rPr>
        <w:t>en</w:t>
      </w:r>
      <w:r w:rsidRPr="00045FA5">
        <w:rPr>
          <w:rFonts w:ascii="Abadi" w:hAnsi="Abadi" w:cs="Arial"/>
          <w:spacing w:val="54"/>
          <w:sz w:val="21"/>
          <w:szCs w:val="21"/>
          <w:lang w:val="es-MX" w:eastAsia="es-MX"/>
        </w:rPr>
        <w:t xml:space="preserve"> </w:t>
      </w:r>
      <w:r w:rsidRPr="00045FA5">
        <w:rPr>
          <w:rFonts w:ascii="Abadi" w:hAnsi="Abadi" w:cs="Arial"/>
          <w:sz w:val="21"/>
          <w:szCs w:val="21"/>
          <w:lang w:val="es-MX" w:eastAsia="es-MX"/>
        </w:rPr>
        <w:t>sesión</w:t>
      </w:r>
      <w:r w:rsidRPr="00045FA5">
        <w:rPr>
          <w:rFonts w:ascii="Abadi" w:hAnsi="Abadi" w:cs="Arial"/>
          <w:spacing w:val="52"/>
          <w:sz w:val="21"/>
          <w:szCs w:val="21"/>
          <w:lang w:val="es-MX" w:eastAsia="es-MX"/>
        </w:rPr>
        <w:t xml:space="preserve"> </w:t>
      </w:r>
      <w:r w:rsidRPr="00045FA5">
        <w:rPr>
          <w:rFonts w:ascii="Abadi" w:hAnsi="Abadi" w:cs="Arial"/>
          <w:sz w:val="21"/>
          <w:szCs w:val="21"/>
          <w:lang w:val="es-MX" w:eastAsia="es-MX"/>
        </w:rPr>
        <w:t>Ordinaria</w:t>
      </w:r>
      <w:r w:rsidRPr="00045FA5">
        <w:rPr>
          <w:rFonts w:ascii="Abadi" w:hAnsi="Abadi" w:cs="Arial"/>
          <w:spacing w:val="54"/>
          <w:sz w:val="21"/>
          <w:szCs w:val="21"/>
          <w:lang w:val="es-MX" w:eastAsia="es-MX"/>
        </w:rPr>
        <w:t xml:space="preserve"> </w:t>
      </w:r>
      <w:r w:rsidRPr="00045FA5">
        <w:rPr>
          <w:rFonts w:ascii="Abadi" w:hAnsi="Abadi" w:cs="Arial"/>
          <w:sz w:val="21"/>
          <w:szCs w:val="21"/>
          <w:lang w:val="es-MX" w:eastAsia="es-MX"/>
        </w:rPr>
        <w:t>Poder</w:t>
      </w:r>
      <w:r w:rsidRPr="00045FA5">
        <w:rPr>
          <w:rFonts w:ascii="Abadi" w:hAnsi="Abadi" w:cs="Arial"/>
          <w:spacing w:val="50"/>
          <w:sz w:val="21"/>
          <w:szCs w:val="21"/>
          <w:lang w:val="es-MX" w:eastAsia="es-MX"/>
        </w:rPr>
        <w:t xml:space="preserve"> </w:t>
      </w:r>
      <w:r w:rsidRPr="00045FA5">
        <w:rPr>
          <w:rFonts w:ascii="Abadi" w:hAnsi="Abadi" w:cs="Arial"/>
          <w:sz w:val="21"/>
          <w:szCs w:val="21"/>
          <w:lang w:val="es-MX" w:eastAsia="es-MX"/>
        </w:rPr>
        <w:t>Legislativo</w:t>
      </w:r>
      <w:r w:rsidRPr="00045FA5">
        <w:rPr>
          <w:rFonts w:ascii="Abadi" w:hAnsi="Abadi" w:cs="Arial"/>
          <w:spacing w:val="54"/>
          <w:sz w:val="21"/>
          <w:szCs w:val="21"/>
          <w:lang w:val="es-MX" w:eastAsia="es-MX"/>
        </w:rPr>
        <w:t xml:space="preserve"> </w:t>
      </w:r>
      <w:r w:rsidRPr="00045FA5">
        <w:rPr>
          <w:rFonts w:ascii="Abadi" w:hAnsi="Abadi" w:cs="Arial"/>
          <w:sz w:val="21"/>
          <w:szCs w:val="21"/>
          <w:lang w:val="es-MX" w:eastAsia="es-MX"/>
        </w:rPr>
        <w:t>del</w:t>
      </w:r>
      <w:r w:rsidRPr="00045FA5">
        <w:rPr>
          <w:rFonts w:ascii="Abadi" w:hAnsi="Abadi" w:cs="Arial"/>
          <w:spacing w:val="50"/>
          <w:sz w:val="21"/>
          <w:szCs w:val="21"/>
          <w:lang w:val="es-MX" w:eastAsia="es-MX"/>
        </w:rPr>
        <w:t xml:space="preserve"> </w:t>
      </w:r>
      <w:r w:rsidRPr="00045FA5">
        <w:rPr>
          <w:rFonts w:ascii="Abadi" w:hAnsi="Abadi" w:cs="Arial"/>
          <w:sz w:val="21"/>
          <w:szCs w:val="21"/>
          <w:lang w:val="es-MX" w:eastAsia="es-MX"/>
        </w:rPr>
        <w:t>Estado</w:t>
      </w:r>
      <w:r w:rsidRPr="00045FA5">
        <w:rPr>
          <w:rFonts w:ascii="Abadi" w:hAnsi="Abadi" w:cs="Arial"/>
          <w:spacing w:val="52"/>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52"/>
          <w:sz w:val="21"/>
          <w:szCs w:val="21"/>
          <w:lang w:val="es-MX" w:eastAsia="es-MX"/>
        </w:rPr>
        <w:t xml:space="preserve"> </w:t>
      </w:r>
      <w:r w:rsidRPr="00045FA5">
        <w:rPr>
          <w:rFonts w:ascii="Abadi" w:hAnsi="Abadi" w:cs="Arial"/>
          <w:sz w:val="21"/>
          <w:szCs w:val="21"/>
          <w:lang w:val="es-MX" w:eastAsia="es-MX"/>
        </w:rPr>
        <w:t>Guanajuato,</w:t>
      </w:r>
      <w:r w:rsidRPr="00045FA5">
        <w:rPr>
          <w:rFonts w:ascii="Abadi" w:hAnsi="Abadi" w:cs="Arial"/>
          <w:spacing w:val="54"/>
          <w:sz w:val="21"/>
          <w:szCs w:val="21"/>
          <w:lang w:val="es-MX" w:eastAsia="es-MX"/>
        </w:rPr>
        <w:t xml:space="preserve"> </w:t>
      </w:r>
      <w:r w:rsidRPr="00045FA5">
        <w:rPr>
          <w:rFonts w:ascii="Abadi" w:hAnsi="Abadi" w:cs="Arial"/>
          <w:sz w:val="21"/>
          <w:szCs w:val="21"/>
          <w:lang w:val="es-MX" w:eastAsia="es-MX"/>
        </w:rPr>
        <w:t>la</w:t>
      </w:r>
      <w:r w:rsidRPr="00045FA5">
        <w:rPr>
          <w:rFonts w:ascii="Abadi" w:hAnsi="Abadi" w:cs="Arial"/>
          <w:spacing w:val="-1"/>
          <w:sz w:val="21"/>
          <w:szCs w:val="21"/>
          <w:lang w:val="es-MX" w:eastAsia="es-MX"/>
        </w:rPr>
        <w:t xml:space="preserve"> </w:t>
      </w:r>
      <w:r w:rsidRPr="00045FA5">
        <w:rPr>
          <w:rFonts w:ascii="Abadi" w:hAnsi="Abadi" w:cs="Arial"/>
          <w:sz w:val="21"/>
          <w:szCs w:val="21"/>
          <w:lang w:val="es-MX" w:eastAsia="es-MX"/>
        </w:rPr>
        <w:t>Comisión</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Administración</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esta</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Pública,</w:t>
      </w:r>
      <w:r w:rsidRPr="00045FA5">
        <w:rPr>
          <w:rFonts w:ascii="Abadi" w:hAnsi="Abadi" w:cs="Arial"/>
          <w:spacing w:val="-7"/>
          <w:sz w:val="21"/>
          <w:szCs w:val="21"/>
          <w:lang w:val="es-MX" w:eastAsia="es-MX"/>
        </w:rPr>
        <w:t xml:space="preserve"> </w:t>
      </w:r>
      <w:r w:rsidRPr="00045FA5">
        <w:rPr>
          <w:rFonts w:ascii="Abadi" w:hAnsi="Abadi" w:cs="Arial"/>
          <w:sz w:val="21"/>
          <w:szCs w:val="21"/>
          <w:lang w:val="es-MX" w:eastAsia="es-MX"/>
        </w:rPr>
        <w:t>el</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Informe</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los</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conceptos</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generales</w:t>
      </w:r>
      <w:r w:rsidRPr="00045FA5">
        <w:rPr>
          <w:rFonts w:ascii="Abadi" w:hAnsi="Abadi" w:cs="Arial"/>
          <w:spacing w:val="-1"/>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9"/>
          <w:sz w:val="21"/>
          <w:szCs w:val="21"/>
          <w:lang w:val="es-MX" w:eastAsia="es-MX"/>
        </w:rPr>
        <w:t xml:space="preserve"> </w:t>
      </w:r>
      <w:r w:rsidRPr="00045FA5">
        <w:rPr>
          <w:rFonts w:ascii="Abadi" w:hAnsi="Abadi" w:cs="Arial"/>
          <w:sz w:val="21"/>
          <w:szCs w:val="21"/>
          <w:lang w:val="es-MX" w:eastAsia="es-MX"/>
        </w:rPr>
        <w:t>los</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Estados</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Financieros</w:t>
      </w:r>
      <w:r w:rsidRPr="00045FA5">
        <w:rPr>
          <w:rFonts w:ascii="Abadi" w:hAnsi="Abadi" w:cs="Arial"/>
          <w:spacing w:val="8"/>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9"/>
          <w:sz w:val="21"/>
          <w:szCs w:val="21"/>
          <w:lang w:val="es-MX" w:eastAsia="es-MX"/>
        </w:rPr>
        <w:t xml:space="preserve"> </w:t>
      </w:r>
      <w:r w:rsidRPr="00045FA5">
        <w:rPr>
          <w:rFonts w:ascii="Abadi" w:hAnsi="Abadi" w:cs="Arial"/>
          <w:sz w:val="21"/>
          <w:szCs w:val="21"/>
          <w:lang w:val="es-MX" w:eastAsia="es-MX"/>
        </w:rPr>
        <w:t>los</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recursos</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presupuestales</w:t>
      </w:r>
      <w:r w:rsidRPr="00045FA5">
        <w:rPr>
          <w:rFonts w:ascii="Abadi" w:hAnsi="Abadi" w:cs="Arial"/>
          <w:spacing w:val="13"/>
          <w:sz w:val="21"/>
          <w:szCs w:val="21"/>
          <w:lang w:val="es-MX" w:eastAsia="es-MX"/>
        </w:rPr>
        <w:t xml:space="preserve"> </w:t>
      </w:r>
      <w:r w:rsidRPr="00045FA5">
        <w:rPr>
          <w:rFonts w:ascii="Abadi" w:hAnsi="Abadi" w:cs="Arial"/>
          <w:sz w:val="21"/>
          <w:szCs w:val="21"/>
          <w:lang w:val="es-MX" w:eastAsia="es-MX"/>
        </w:rPr>
        <w:t>y</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10"/>
          <w:sz w:val="21"/>
          <w:szCs w:val="21"/>
          <w:lang w:val="es-MX" w:eastAsia="es-MX"/>
        </w:rPr>
        <w:t xml:space="preserve"> </w:t>
      </w:r>
      <w:r w:rsidRPr="00045FA5">
        <w:rPr>
          <w:rFonts w:ascii="Abadi" w:hAnsi="Abadi" w:cs="Arial"/>
          <w:sz w:val="21"/>
          <w:szCs w:val="21"/>
          <w:lang w:val="es-MX" w:eastAsia="es-MX"/>
        </w:rPr>
        <w:t>las</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transferencias</w:t>
      </w:r>
      <w:r w:rsidRPr="00045FA5">
        <w:rPr>
          <w:rFonts w:ascii="Abadi" w:hAnsi="Abadi" w:cs="Arial"/>
          <w:spacing w:val="-1"/>
          <w:sz w:val="21"/>
          <w:szCs w:val="21"/>
          <w:lang w:val="es-MX" w:eastAsia="es-MX"/>
        </w:rPr>
        <w:t xml:space="preserve"> </w:t>
      </w:r>
      <w:r w:rsidRPr="00045FA5">
        <w:rPr>
          <w:rFonts w:ascii="Abadi" w:hAnsi="Abadi" w:cs="Arial"/>
          <w:sz w:val="21"/>
          <w:szCs w:val="21"/>
          <w:lang w:val="es-MX" w:eastAsia="es-MX"/>
        </w:rPr>
        <w:t>y</w:t>
      </w:r>
      <w:r w:rsidRPr="00045FA5">
        <w:rPr>
          <w:rFonts w:ascii="Abadi" w:hAnsi="Abadi" w:cs="Arial"/>
          <w:spacing w:val="16"/>
          <w:sz w:val="21"/>
          <w:szCs w:val="21"/>
          <w:lang w:val="es-MX" w:eastAsia="es-MX"/>
        </w:rPr>
        <w:t xml:space="preserve"> </w:t>
      </w:r>
      <w:r w:rsidRPr="00045FA5">
        <w:rPr>
          <w:rFonts w:ascii="Abadi" w:hAnsi="Abadi" w:cs="Arial"/>
          <w:sz w:val="21"/>
          <w:szCs w:val="21"/>
          <w:lang w:val="es-MX" w:eastAsia="es-MX"/>
        </w:rPr>
        <w:t>ajustes</w:t>
      </w:r>
      <w:r w:rsidRPr="00045FA5">
        <w:rPr>
          <w:rFonts w:ascii="Abadi" w:hAnsi="Abadi" w:cs="Arial"/>
          <w:spacing w:val="13"/>
          <w:sz w:val="21"/>
          <w:szCs w:val="21"/>
          <w:lang w:val="es-MX" w:eastAsia="es-MX"/>
        </w:rPr>
        <w:t xml:space="preserve"> </w:t>
      </w:r>
      <w:r w:rsidRPr="00045FA5">
        <w:rPr>
          <w:rFonts w:ascii="Abadi" w:hAnsi="Abadi" w:cs="Arial"/>
          <w:sz w:val="21"/>
          <w:szCs w:val="21"/>
          <w:lang w:val="es-MX" w:eastAsia="es-MX"/>
        </w:rPr>
        <w:t>presupuestales,</w:t>
      </w:r>
      <w:r w:rsidRPr="00045FA5">
        <w:rPr>
          <w:rFonts w:ascii="Abadi" w:hAnsi="Abadi" w:cs="Arial"/>
          <w:spacing w:val="16"/>
          <w:sz w:val="21"/>
          <w:szCs w:val="21"/>
          <w:lang w:val="es-MX" w:eastAsia="es-MX"/>
        </w:rPr>
        <w:t xml:space="preserve"> </w:t>
      </w:r>
      <w:r w:rsidRPr="00045FA5">
        <w:rPr>
          <w:rFonts w:ascii="Abadi" w:hAnsi="Abadi" w:cs="Arial"/>
          <w:sz w:val="21"/>
          <w:szCs w:val="21"/>
          <w:lang w:val="es-MX" w:eastAsia="es-MX"/>
        </w:rPr>
        <w:t>correspondiente</w:t>
      </w:r>
      <w:r w:rsidRPr="00045FA5">
        <w:rPr>
          <w:rFonts w:ascii="Abadi" w:hAnsi="Abadi" w:cs="Arial"/>
          <w:spacing w:val="15"/>
          <w:sz w:val="21"/>
          <w:szCs w:val="21"/>
          <w:lang w:val="es-MX" w:eastAsia="es-MX"/>
        </w:rPr>
        <w:t xml:space="preserve"> </w:t>
      </w:r>
      <w:r w:rsidRPr="00045FA5">
        <w:rPr>
          <w:rFonts w:ascii="Abadi" w:hAnsi="Abadi" w:cs="Arial"/>
          <w:sz w:val="21"/>
          <w:szCs w:val="21"/>
          <w:lang w:val="es-MX" w:eastAsia="es-MX"/>
        </w:rPr>
        <w:t>al</w:t>
      </w:r>
      <w:r w:rsidRPr="00045FA5">
        <w:rPr>
          <w:rFonts w:ascii="Abadi" w:hAnsi="Abadi" w:cs="Arial"/>
          <w:spacing w:val="13"/>
          <w:sz w:val="21"/>
          <w:szCs w:val="21"/>
          <w:lang w:val="es-MX" w:eastAsia="es-MX"/>
        </w:rPr>
        <w:t xml:space="preserve"> </w:t>
      </w:r>
      <w:r w:rsidRPr="00045FA5">
        <w:rPr>
          <w:rFonts w:ascii="Abadi" w:hAnsi="Abadi" w:cs="Arial"/>
          <w:sz w:val="21"/>
          <w:szCs w:val="21"/>
          <w:lang w:val="es-MX" w:eastAsia="es-MX"/>
        </w:rPr>
        <w:t>período</w:t>
      </w:r>
      <w:r w:rsidRPr="00045FA5">
        <w:rPr>
          <w:rFonts w:ascii="Abadi" w:hAnsi="Abadi" w:cs="Arial"/>
          <w:spacing w:val="14"/>
          <w:sz w:val="21"/>
          <w:szCs w:val="21"/>
          <w:lang w:val="es-MX" w:eastAsia="es-MX"/>
        </w:rPr>
        <w:t xml:space="preserve"> </w:t>
      </w:r>
      <w:r w:rsidRPr="00045FA5">
        <w:rPr>
          <w:rFonts w:ascii="Abadi" w:hAnsi="Abadi" w:cs="Arial"/>
          <w:sz w:val="21"/>
          <w:szCs w:val="21"/>
          <w:lang w:val="es-MX" w:eastAsia="es-MX"/>
        </w:rPr>
        <w:t>del</w:t>
      </w:r>
      <w:r w:rsidRPr="00045FA5">
        <w:rPr>
          <w:rFonts w:ascii="Abadi" w:hAnsi="Abadi" w:cs="Arial"/>
          <w:spacing w:val="17"/>
          <w:sz w:val="21"/>
          <w:szCs w:val="21"/>
          <w:lang w:val="es-MX" w:eastAsia="es-MX"/>
        </w:rPr>
        <w:t xml:space="preserve"> </w:t>
      </w:r>
      <w:r w:rsidRPr="00045FA5">
        <w:rPr>
          <w:rFonts w:ascii="Abadi" w:hAnsi="Abadi" w:cs="Arial"/>
          <w:sz w:val="21"/>
          <w:szCs w:val="21"/>
          <w:lang w:val="es-MX" w:eastAsia="es-MX"/>
        </w:rPr>
        <w:t>1</w:t>
      </w:r>
      <w:r w:rsidRPr="00045FA5">
        <w:rPr>
          <w:rFonts w:ascii="Abadi" w:hAnsi="Abadi" w:cs="Arial"/>
          <w:spacing w:val="14"/>
          <w:sz w:val="21"/>
          <w:szCs w:val="21"/>
          <w:lang w:val="es-MX" w:eastAsia="es-MX"/>
        </w:rPr>
        <w:t xml:space="preserve"> </w:t>
      </w:r>
      <w:r w:rsidRPr="00045FA5">
        <w:rPr>
          <w:rFonts w:ascii="Abadi" w:hAnsi="Abadi" w:cs="Arial"/>
          <w:sz w:val="21"/>
          <w:szCs w:val="21"/>
          <w:lang w:val="es-MX" w:eastAsia="es-MX"/>
        </w:rPr>
        <w:t>al</w:t>
      </w:r>
      <w:r w:rsidRPr="00045FA5">
        <w:rPr>
          <w:rFonts w:ascii="Abadi" w:hAnsi="Abadi" w:cs="Arial"/>
          <w:spacing w:val="15"/>
          <w:sz w:val="21"/>
          <w:szCs w:val="21"/>
          <w:lang w:val="es-MX" w:eastAsia="es-MX"/>
        </w:rPr>
        <w:t xml:space="preserve"> </w:t>
      </w:r>
      <w:r w:rsidRPr="00045FA5">
        <w:rPr>
          <w:rFonts w:ascii="Abadi" w:hAnsi="Abadi" w:cs="Arial"/>
          <w:sz w:val="21"/>
          <w:szCs w:val="21"/>
          <w:lang w:val="es-MX" w:eastAsia="es-MX"/>
        </w:rPr>
        <w:t>31</w:t>
      </w:r>
      <w:r w:rsidRPr="00045FA5">
        <w:rPr>
          <w:rFonts w:ascii="Abadi" w:hAnsi="Abadi" w:cs="Arial"/>
          <w:spacing w:val="14"/>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18"/>
          <w:sz w:val="21"/>
          <w:szCs w:val="21"/>
          <w:lang w:val="es-MX" w:eastAsia="es-MX"/>
        </w:rPr>
        <w:t xml:space="preserve"> </w:t>
      </w:r>
      <w:r w:rsidRPr="00045FA5">
        <w:rPr>
          <w:rFonts w:ascii="Abadi" w:hAnsi="Abadi" w:cs="Arial"/>
          <w:sz w:val="21"/>
          <w:szCs w:val="21"/>
          <w:lang w:val="es-MX" w:eastAsia="es-MX"/>
        </w:rPr>
        <w:t>Julio</w:t>
      </w:r>
      <w:r w:rsidRPr="00045FA5">
        <w:rPr>
          <w:rFonts w:ascii="Abadi" w:hAnsi="Abadi" w:cs="Arial"/>
          <w:spacing w:val="14"/>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14"/>
          <w:sz w:val="21"/>
          <w:szCs w:val="21"/>
          <w:lang w:val="es-MX" w:eastAsia="es-MX"/>
        </w:rPr>
        <w:t xml:space="preserve"> </w:t>
      </w:r>
      <w:r w:rsidRPr="00045FA5">
        <w:rPr>
          <w:rFonts w:ascii="Abadi" w:hAnsi="Abadi" w:cs="Arial"/>
          <w:sz w:val="21"/>
          <w:szCs w:val="21"/>
          <w:lang w:val="es-MX" w:eastAsia="es-MX"/>
        </w:rPr>
        <w:t>2024</w:t>
      </w:r>
      <w:r w:rsidRPr="00045FA5">
        <w:rPr>
          <w:rFonts w:ascii="Abadi" w:hAnsi="Abadi" w:cs="Arial"/>
          <w:spacing w:val="-2"/>
          <w:sz w:val="21"/>
          <w:szCs w:val="21"/>
          <w:lang w:val="es-MX" w:eastAsia="es-MX"/>
        </w:rPr>
        <w:t xml:space="preserve"> </w:t>
      </w:r>
      <w:r w:rsidRPr="00045FA5">
        <w:rPr>
          <w:rFonts w:ascii="Abadi" w:hAnsi="Abadi" w:cs="Arial"/>
          <w:sz w:val="21"/>
          <w:szCs w:val="21"/>
          <w:lang w:val="es-MX" w:eastAsia="es-MX"/>
        </w:rPr>
        <w:t>(anexo</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1).</w:t>
      </w:r>
    </w:p>
    <w:p w14:paraId="08DE8EDD" w14:textId="77777777" w:rsidR="00045FA5" w:rsidRPr="00045FA5" w:rsidRDefault="00045FA5" w:rsidP="00045FA5">
      <w:pPr>
        <w:kinsoku w:val="0"/>
        <w:overflowPunct w:val="0"/>
        <w:autoSpaceDE w:val="0"/>
        <w:autoSpaceDN w:val="0"/>
        <w:adjustRightInd w:val="0"/>
        <w:spacing w:before="110"/>
        <w:ind w:left="39" w:right="122"/>
        <w:jc w:val="both"/>
        <w:rPr>
          <w:rFonts w:ascii="Abadi" w:hAnsi="Abadi" w:cs="Arial"/>
          <w:sz w:val="21"/>
          <w:szCs w:val="21"/>
          <w:lang w:val="es-MX" w:eastAsia="es-MX"/>
        </w:rPr>
      </w:pPr>
      <w:r w:rsidRPr="00045FA5">
        <w:rPr>
          <w:rFonts w:ascii="Abadi" w:hAnsi="Abadi" w:cs="Arial"/>
          <w:sz w:val="21"/>
          <w:szCs w:val="21"/>
          <w:lang w:val="es-MX" w:eastAsia="es-MX"/>
        </w:rPr>
        <w:t>Por lo expuesto, solicitamos</w:t>
      </w:r>
      <w:r w:rsidRPr="00045FA5">
        <w:rPr>
          <w:rFonts w:ascii="Abadi" w:hAnsi="Abadi" w:cs="Arial"/>
          <w:spacing w:val="-1"/>
          <w:sz w:val="21"/>
          <w:szCs w:val="21"/>
          <w:lang w:val="es-MX" w:eastAsia="es-MX"/>
        </w:rPr>
        <w:t xml:space="preserve"> </w:t>
      </w:r>
      <w:r w:rsidRPr="00045FA5">
        <w:rPr>
          <w:rFonts w:ascii="Abadi" w:hAnsi="Abadi" w:cs="Arial"/>
          <w:sz w:val="21"/>
          <w:szCs w:val="21"/>
          <w:lang w:val="es-MX" w:eastAsia="es-MX"/>
        </w:rPr>
        <w:t>de la</w:t>
      </w:r>
      <w:r w:rsidRPr="00045FA5">
        <w:rPr>
          <w:rFonts w:ascii="Abadi" w:hAnsi="Abadi" w:cs="Arial"/>
          <w:spacing w:val="-1"/>
          <w:sz w:val="21"/>
          <w:szCs w:val="21"/>
          <w:lang w:val="es-MX" w:eastAsia="es-MX"/>
        </w:rPr>
        <w:t xml:space="preserve"> </w:t>
      </w:r>
      <w:r w:rsidRPr="00045FA5">
        <w:rPr>
          <w:rFonts w:ascii="Abadi" w:hAnsi="Abadi" w:cs="Arial"/>
          <w:sz w:val="21"/>
          <w:szCs w:val="21"/>
          <w:lang w:val="es-MX" w:eastAsia="es-MX"/>
        </w:rPr>
        <w:t>Presidencia del Honorable Congreso del</w:t>
      </w:r>
      <w:r w:rsidRPr="00045FA5">
        <w:rPr>
          <w:rFonts w:ascii="Abadi" w:hAnsi="Abadi" w:cs="Arial"/>
          <w:spacing w:val="-2"/>
          <w:sz w:val="21"/>
          <w:szCs w:val="21"/>
          <w:lang w:val="es-MX" w:eastAsia="es-MX"/>
        </w:rPr>
        <w:t xml:space="preserve"> </w:t>
      </w:r>
      <w:r w:rsidRPr="00045FA5">
        <w:rPr>
          <w:rFonts w:ascii="Abadi" w:hAnsi="Abadi" w:cs="Arial"/>
          <w:sz w:val="21"/>
          <w:szCs w:val="21"/>
          <w:lang w:val="es-MX" w:eastAsia="es-MX"/>
        </w:rPr>
        <w:t>Estado, se</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exponga</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a</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consideración</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del</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Pleno</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el</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Informe</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la</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Comisión</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Administración, en</w:t>
      </w:r>
      <w:r w:rsidRPr="00045FA5">
        <w:rPr>
          <w:rFonts w:ascii="Abadi" w:hAnsi="Abadi" w:cs="Arial"/>
          <w:spacing w:val="-3"/>
          <w:sz w:val="21"/>
          <w:szCs w:val="21"/>
          <w:lang w:val="es-MX" w:eastAsia="es-MX"/>
        </w:rPr>
        <w:t xml:space="preserve"> </w:t>
      </w:r>
      <w:r w:rsidRPr="00045FA5">
        <w:rPr>
          <w:rFonts w:ascii="Abadi" w:hAnsi="Abadi" w:cs="Arial"/>
          <w:sz w:val="21"/>
          <w:szCs w:val="21"/>
          <w:lang w:val="es-MX" w:eastAsia="es-MX"/>
        </w:rPr>
        <w:t>los</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términos</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la</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Ley</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Orgánica</w:t>
      </w:r>
      <w:r w:rsidRPr="00045FA5">
        <w:rPr>
          <w:rFonts w:ascii="Abadi" w:hAnsi="Abadi" w:cs="Arial"/>
          <w:spacing w:val="-6"/>
          <w:sz w:val="21"/>
          <w:szCs w:val="21"/>
          <w:lang w:val="es-MX" w:eastAsia="es-MX"/>
        </w:rPr>
        <w:t xml:space="preserve"> </w:t>
      </w:r>
      <w:r w:rsidRPr="00045FA5">
        <w:rPr>
          <w:rFonts w:ascii="Abadi" w:hAnsi="Abadi" w:cs="Arial"/>
          <w:sz w:val="21"/>
          <w:szCs w:val="21"/>
          <w:lang w:val="es-MX" w:eastAsia="es-MX"/>
        </w:rPr>
        <w:t>del</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Poder</w:t>
      </w:r>
      <w:r w:rsidRPr="00045FA5">
        <w:rPr>
          <w:rFonts w:ascii="Abadi" w:hAnsi="Abadi" w:cs="Arial"/>
          <w:spacing w:val="-9"/>
          <w:sz w:val="21"/>
          <w:szCs w:val="21"/>
          <w:lang w:val="es-MX" w:eastAsia="es-MX"/>
        </w:rPr>
        <w:t xml:space="preserve"> </w:t>
      </w:r>
      <w:r w:rsidRPr="00045FA5">
        <w:rPr>
          <w:rFonts w:ascii="Abadi" w:hAnsi="Abadi" w:cs="Arial"/>
          <w:sz w:val="21"/>
          <w:szCs w:val="21"/>
          <w:lang w:val="es-MX" w:eastAsia="es-MX"/>
        </w:rPr>
        <w:t>Legislativo</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del</w:t>
      </w:r>
      <w:r w:rsidRPr="00045FA5">
        <w:rPr>
          <w:rFonts w:ascii="Abadi" w:hAnsi="Abadi" w:cs="Arial"/>
          <w:spacing w:val="-4"/>
          <w:sz w:val="21"/>
          <w:szCs w:val="21"/>
          <w:lang w:val="es-MX" w:eastAsia="es-MX"/>
        </w:rPr>
        <w:t xml:space="preserve"> </w:t>
      </w:r>
      <w:r w:rsidRPr="00045FA5">
        <w:rPr>
          <w:rFonts w:ascii="Abadi" w:hAnsi="Abadi" w:cs="Arial"/>
          <w:sz w:val="21"/>
          <w:szCs w:val="21"/>
          <w:lang w:val="es-MX" w:eastAsia="es-MX"/>
        </w:rPr>
        <w:t>Estado</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de</w:t>
      </w:r>
      <w:r w:rsidRPr="00045FA5">
        <w:rPr>
          <w:rFonts w:ascii="Abadi" w:hAnsi="Abadi" w:cs="Arial"/>
          <w:spacing w:val="-5"/>
          <w:sz w:val="21"/>
          <w:szCs w:val="21"/>
          <w:lang w:val="es-MX" w:eastAsia="es-MX"/>
        </w:rPr>
        <w:t xml:space="preserve"> </w:t>
      </w:r>
      <w:r w:rsidRPr="00045FA5">
        <w:rPr>
          <w:rFonts w:ascii="Abadi" w:hAnsi="Abadi" w:cs="Arial"/>
          <w:sz w:val="21"/>
          <w:szCs w:val="21"/>
          <w:lang w:val="es-MX" w:eastAsia="es-MX"/>
        </w:rPr>
        <w:t>Guanajuato.</w:t>
      </w:r>
    </w:p>
    <w:p w14:paraId="5D1B777F" w14:textId="77777777" w:rsidR="00045FA5" w:rsidRPr="00045FA5" w:rsidRDefault="00045FA5" w:rsidP="00045FA5">
      <w:pPr>
        <w:kinsoku w:val="0"/>
        <w:overflowPunct w:val="0"/>
        <w:autoSpaceDE w:val="0"/>
        <w:autoSpaceDN w:val="0"/>
        <w:adjustRightInd w:val="0"/>
        <w:rPr>
          <w:rFonts w:ascii="Abadi" w:hAnsi="Abadi" w:cs="Arial"/>
          <w:sz w:val="21"/>
          <w:szCs w:val="21"/>
          <w:lang w:val="es-MX" w:eastAsia="es-MX"/>
        </w:rPr>
      </w:pPr>
    </w:p>
    <w:p w14:paraId="01C41A5B" w14:textId="77777777" w:rsidR="00045FA5" w:rsidRPr="00DF01A2" w:rsidRDefault="00045FA5" w:rsidP="00045FA5">
      <w:pPr>
        <w:kinsoku w:val="0"/>
        <w:overflowPunct w:val="0"/>
        <w:autoSpaceDE w:val="0"/>
        <w:autoSpaceDN w:val="0"/>
        <w:adjustRightInd w:val="0"/>
        <w:ind w:left="39" w:right="125"/>
        <w:jc w:val="both"/>
        <w:rPr>
          <w:rFonts w:ascii="Abadi" w:hAnsi="Abadi" w:cs="Arial"/>
          <w:sz w:val="21"/>
          <w:szCs w:val="21"/>
          <w:lang w:val="es-MX" w:eastAsia="es-MX"/>
        </w:rPr>
      </w:pPr>
      <w:r w:rsidRPr="00045FA5">
        <w:rPr>
          <w:rFonts w:ascii="Abadi" w:hAnsi="Abadi" w:cs="Arial"/>
          <w:sz w:val="21"/>
          <w:szCs w:val="21"/>
          <w:lang w:val="es-MX" w:eastAsia="es-MX"/>
        </w:rPr>
        <w:t>Sin</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otro</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particular</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por</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el</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momento,</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aprovecho</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la</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ocasión</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para</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reiterarle</w:t>
      </w:r>
      <w:r w:rsidRPr="00045FA5">
        <w:rPr>
          <w:rFonts w:ascii="Abadi" w:hAnsi="Abadi" w:cs="Arial"/>
          <w:spacing w:val="80"/>
          <w:sz w:val="21"/>
          <w:szCs w:val="21"/>
          <w:lang w:val="es-MX" w:eastAsia="es-MX"/>
        </w:rPr>
        <w:t xml:space="preserve"> </w:t>
      </w:r>
      <w:r w:rsidRPr="00045FA5">
        <w:rPr>
          <w:rFonts w:ascii="Abadi" w:hAnsi="Abadi" w:cs="Arial"/>
          <w:sz w:val="21"/>
          <w:szCs w:val="21"/>
          <w:lang w:val="es-MX" w:eastAsia="es-MX"/>
        </w:rPr>
        <w:t>las seguridades de mi distinguida consideración.</w:t>
      </w:r>
    </w:p>
    <w:p w14:paraId="77412FD8" w14:textId="77777777" w:rsidR="00045FA5" w:rsidRPr="00045FA5" w:rsidRDefault="00045FA5" w:rsidP="00045FA5">
      <w:pPr>
        <w:kinsoku w:val="0"/>
        <w:overflowPunct w:val="0"/>
        <w:autoSpaceDE w:val="0"/>
        <w:autoSpaceDN w:val="0"/>
        <w:adjustRightInd w:val="0"/>
        <w:ind w:left="39" w:right="125"/>
        <w:jc w:val="both"/>
        <w:rPr>
          <w:rFonts w:ascii="Abadi" w:hAnsi="Abadi" w:cs="Arial"/>
          <w:sz w:val="21"/>
          <w:szCs w:val="21"/>
          <w:lang w:val="es-MX" w:eastAsia="es-MX"/>
        </w:rPr>
      </w:pPr>
    </w:p>
    <w:p w14:paraId="5B33D904" w14:textId="77777777" w:rsidR="00045FA5" w:rsidRDefault="00045FA5" w:rsidP="00045FA5">
      <w:pPr>
        <w:kinsoku w:val="0"/>
        <w:overflowPunct w:val="0"/>
        <w:autoSpaceDE w:val="0"/>
        <w:autoSpaceDN w:val="0"/>
        <w:adjustRightInd w:val="0"/>
        <w:spacing w:line="247" w:lineRule="exact"/>
        <w:jc w:val="center"/>
        <w:rPr>
          <w:rFonts w:ascii="Abadi" w:hAnsi="Abadi" w:cs="Arial"/>
          <w:b/>
          <w:bCs/>
          <w:spacing w:val="-2"/>
          <w:sz w:val="21"/>
          <w:szCs w:val="21"/>
          <w:lang w:val="es-MX" w:eastAsia="es-MX"/>
        </w:rPr>
      </w:pPr>
      <w:r w:rsidRPr="00045FA5">
        <w:rPr>
          <w:rFonts w:ascii="Abadi" w:hAnsi="Abadi" w:cs="Arial"/>
          <w:b/>
          <w:bCs/>
          <w:spacing w:val="-2"/>
          <w:sz w:val="21"/>
          <w:szCs w:val="21"/>
          <w:lang w:val="es-MX" w:eastAsia="es-MX"/>
        </w:rPr>
        <w:t>ATENTAMENTE</w:t>
      </w:r>
    </w:p>
    <w:p w14:paraId="16D2EEAE" w14:textId="5BA26BD6" w:rsidR="00617918" w:rsidRPr="00DF01A2" w:rsidRDefault="00617918" w:rsidP="00617918">
      <w:pPr>
        <w:autoSpaceDE w:val="0"/>
        <w:autoSpaceDN w:val="0"/>
        <w:adjustRightInd w:val="0"/>
        <w:rPr>
          <w:rFonts w:ascii="Abadi" w:hAnsi="Abadi" w:cs="Arial"/>
          <w:b/>
          <w:bCs/>
          <w:sz w:val="21"/>
          <w:szCs w:val="21"/>
          <w:lang w:val="es-MX" w:eastAsia="es-MX"/>
        </w:rPr>
      </w:pPr>
    </w:p>
    <w:p w14:paraId="351B47ED" w14:textId="77777777" w:rsidR="00617918" w:rsidRPr="00DF01A2"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DIP. LUIS ERNESTO AYALA TORRES</w:t>
      </w:r>
    </w:p>
    <w:p w14:paraId="72A32A35" w14:textId="77777777" w:rsidR="00617918"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PRESIDENTE</w:t>
      </w:r>
    </w:p>
    <w:p w14:paraId="4FEBB949" w14:textId="77777777" w:rsidR="00C230FE" w:rsidRPr="00DF01A2" w:rsidRDefault="00C230FE" w:rsidP="00617918">
      <w:pPr>
        <w:autoSpaceDE w:val="0"/>
        <w:autoSpaceDN w:val="0"/>
        <w:adjustRightInd w:val="0"/>
        <w:rPr>
          <w:rFonts w:ascii="Abadi" w:hAnsi="Abadi" w:cs="Arial"/>
          <w:b/>
          <w:bCs/>
          <w:sz w:val="21"/>
          <w:szCs w:val="21"/>
          <w:lang w:val="es-MX" w:eastAsia="es-MX"/>
        </w:rPr>
      </w:pPr>
    </w:p>
    <w:p w14:paraId="762A79A5" w14:textId="5D4673EE" w:rsidR="00130BD1"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 xml:space="preserve">DIP. ANGÉLICA CASILLAS MARTÍNEZ </w:t>
      </w:r>
      <w:r w:rsidR="00130BD1" w:rsidRPr="00130BD1">
        <w:rPr>
          <w:rFonts w:ascii="Abadi" w:hAnsi="Abadi" w:cs="Arial"/>
          <w:b/>
          <w:bCs/>
          <w:sz w:val="21"/>
          <w:szCs w:val="21"/>
          <w:lang w:val="es-MX" w:eastAsia="es-MX"/>
        </w:rPr>
        <w:t>SECRETARIA</w:t>
      </w:r>
    </w:p>
    <w:p w14:paraId="1C9E54CD" w14:textId="77777777" w:rsidR="00130BD1" w:rsidRPr="00DF01A2" w:rsidRDefault="00130BD1" w:rsidP="00617918">
      <w:pPr>
        <w:autoSpaceDE w:val="0"/>
        <w:autoSpaceDN w:val="0"/>
        <w:adjustRightInd w:val="0"/>
        <w:rPr>
          <w:rFonts w:ascii="Abadi" w:hAnsi="Abadi" w:cs="Arial"/>
          <w:b/>
          <w:bCs/>
          <w:sz w:val="21"/>
          <w:szCs w:val="21"/>
          <w:lang w:val="es-MX" w:eastAsia="es-MX"/>
        </w:rPr>
      </w:pPr>
    </w:p>
    <w:p w14:paraId="78972EA8" w14:textId="3A1E502A" w:rsidR="00617918" w:rsidRPr="00DF01A2"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DIP.</w:t>
      </w:r>
      <w:r w:rsidR="00A64E5F">
        <w:rPr>
          <w:rFonts w:ascii="Abadi" w:hAnsi="Abadi" w:cs="Arial"/>
          <w:b/>
          <w:bCs/>
          <w:sz w:val="21"/>
          <w:szCs w:val="21"/>
          <w:lang w:val="es-MX" w:eastAsia="es-MX"/>
        </w:rPr>
        <w:t xml:space="preserve"> </w:t>
      </w:r>
      <w:r w:rsidRPr="00DF01A2">
        <w:rPr>
          <w:rFonts w:ascii="Abadi" w:hAnsi="Abadi" w:cs="Arial"/>
          <w:b/>
          <w:bCs/>
          <w:sz w:val="21"/>
          <w:szCs w:val="21"/>
          <w:lang w:val="es-MX" w:eastAsia="es-MX"/>
        </w:rPr>
        <w:t>IRMA LETICIA GONZÁLEZ SÁNCHEZ</w:t>
      </w:r>
    </w:p>
    <w:p w14:paraId="5AE5E987" w14:textId="62C438B9" w:rsidR="00617918" w:rsidRPr="00DF01A2"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VOCAL</w:t>
      </w:r>
    </w:p>
    <w:p w14:paraId="524D2D87" w14:textId="77777777" w:rsidR="00617918" w:rsidRPr="00DF01A2" w:rsidRDefault="00617918" w:rsidP="00617918">
      <w:pPr>
        <w:autoSpaceDE w:val="0"/>
        <w:autoSpaceDN w:val="0"/>
        <w:adjustRightInd w:val="0"/>
        <w:rPr>
          <w:rFonts w:ascii="Abadi" w:hAnsi="Abadi" w:cs="Arial"/>
          <w:b/>
          <w:bCs/>
          <w:sz w:val="21"/>
          <w:szCs w:val="21"/>
          <w:lang w:val="es-MX" w:eastAsia="es-MX"/>
        </w:rPr>
      </w:pPr>
    </w:p>
    <w:p w14:paraId="165056FA" w14:textId="77777777" w:rsidR="00617918" w:rsidRPr="00DF01A2"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 xml:space="preserve">DIP. ALDO IVÁN MÁRQUEZ BECERRA </w:t>
      </w:r>
    </w:p>
    <w:p w14:paraId="6F1EA642" w14:textId="49AF8D8D" w:rsidR="00617918" w:rsidRPr="00DF01A2"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VOCAL</w:t>
      </w:r>
    </w:p>
    <w:p w14:paraId="0A128CC6" w14:textId="77777777" w:rsidR="00617918" w:rsidRPr="00DF01A2" w:rsidRDefault="00617918" w:rsidP="00617918">
      <w:pPr>
        <w:autoSpaceDE w:val="0"/>
        <w:autoSpaceDN w:val="0"/>
        <w:adjustRightInd w:val="0"/>
        <w:rPr>
          <w:rFonts w:ascii="Abadi" w:hAnsi="Abadi" w:cs="Arial"/>
          <w:b/>
          <w:bCs/>
          <w:sz w:val="21"/>
          <w:szCs w:val="21"/>
          <w:lang w:val="es-MX" w:eastAsia="es-MX"/>
        </w:rPr>
      </w:pPr>
    </w:p>
    <w:p w14:paraId="413CBBAE" w14:textId="232575A3" w:rsidR="00617918" w:rsidRPr="00DF01A2"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DIP. ALEJANDRO ARIAS ÁVILA</w:t>
      </w:r>
    </w:p>
    <w:p w14:paraId="51F8E1AB" w14:textId="5338EB81" w:rsidR="00617918" w:rsidRPr="00DF01A2" w:rsidRDefault="00617918" w:rsidP="00617918">
      <w:pPr>
        <w:autoSpaceDE w:val="0"/>
        <w:autoSpaceDN w:val="0"/>
        <w:adjustRightInd w:val="0"/>
        <w:rPr>
          <w:rFonts w:ascii="Abadi" w:hAnsi="Abadi" w:cs="Arial"/>
          <w:b/>
          <w:bCs/>
          <w:sz w:val="21"/>
          <w:szCs w:val="21"/>
          <w:lang w:val="es-MX" w:eastAsia="es-MX"/>
        </w:rPr>
      </w:pPr>
      <w:r w:rsidRPr="00DF01A2">
        <w:rPr>
          <w:rFonts w:ascii="Abadi" w:hAnsi="Abadi" w:cs="Arial"/>
          <w:b/>
          <w:bCs/>
          <w:sz w:val="21"/>
          <w:szCs w:val="21"/>
          <w:lang w:val="es-MX" w:eastAsia="es-MX"/>
        </w:rPr>
        <w:t xml:space="preserve">VOCAL </w:t>
      </w:r>
    </w:p>
    <w:p w14:paraId="3092D6B2" w14:textId="77777777" w:rsidR="00617918" w:rsidRPr="00DF01A2" w:rsidRDefault="00617918" w:rsidP="00617918">
      <w:pPr>
        <w:autoSpaceDE w:val="0"/>
        <w:autoSpaceDN w:val="0"/>
        <w:adjustRightInd w:val="0"/>
        <w:rPr>
          <w:rFonts w:ascii="Abadi" w:hAnsi="Abadi" w:cs="Arial"/>
          <w:b/>
          <w:bCs/>
          <w:sz w:val="21"/>
          <w:szCs w:val="21"/>
          <w:lang w:val="es-MX" w:eastAsia="es-MX"/>
        </w:rPr>
      </w:pPr>
    </w:p>
    <w:p w14:paraId="53F646B2" w14:textId="77777777" w:rsidR="00617918" w:rsidRPr="00DF01A2" w:rsidRDefault="00617918" w:rsidP="00786E71">
      <w:pPr>
        <w:autoSpaceDE w:val="0"/>
        <w:autoSpaceDN w:val="0"/>
        <w:adjustRightInd w:val="0"/>
        <w:jc w:val="both"/>
        <w:rPr>
          <w:rFonts w:ascii="Abadi" w:hAnsi="Abadi" w:cs="Arial"/>
          <w:b/>
          <w:bCs/>
          <w:sz w:val="20"/>
          <w:szCs w:val="20"/>
          <w:lang w:val="es-MX" w:eastAsia="es-MX"/>
        </w:rPr>
      </w:pPr>
      <w:r w:rsidRPr="00DF01A2">
        <w:rPr>
          <w:rFonts w:ascii="Abadi" w:hAnsi="Abadi" w:cs="Arial"/>
          <w:b/>
          <w:bCs/>
          <w:sz w:val="20"/>
          <w:szCs w:val="20"/>
          <w:lang w:val="es-MX" w:eastAsia="es-MX"/>
        </w:rPr>
        <w:t>Con copia:</w:t>
      </w:r>
    </w:p>
    <w:p w14:paraId="2A02F1E2" w14:textId="77777777" w:rsidR="00617918" w:rsidRPr="00DF01A2" w:rsidRDefault="00617918" w:rsidP="00786E71">
      <w:pPr>
        <w:autoSpaceDE w:val="0"/>
        <w:autoSpaceDN w:val="0"/>
        <w:adjustRightInd w:val="0"/>
        <w:jc w:val="both"/>
        <w:rPr>
          <w:rFonts w:ascii="Abadi" w:hAnsi="Abadi" w:cs="Arial"/>
          <w:sz w:val="20"/>
          <w:szCs w:val="20"/>
          <w:lang w:val="es-MX" w:eastAsia="es-MX"/>
        </w:rPr>
      </w:pPr>
      <w:r w:rsidRPr="00DF01A2">
        <w:rPr>
          <w:rFonts w:ascii="Abadi" w:hAnsi="Abadi" w:cs="SymbolMT"/>
          <w:sz w:val="20"/>
          <w:szCs w:val="20"/>
          <w:lang w:val="es-MX" w:eastAsia="es-MX"/>
        </w:rPr>
        <w:t xml:space="preserve">• </w:t>
      </w:r>
      <w:r w:rsidRPr="00DF01A2">
        <w:rPr>
          <w:rFonts w:ascii="Abadi" w:hAnsi="Abadi" w:cs="Arial"/>
          <w:sz w:val="20"/>
          <w:szCs w:val="20"/>
          <w:lang w:val="es-MX" w:eastAsia="es-MX"/>
        </w:rPr>
        <w:t>Mtro. Christian Javier Cruz Villegas. Secretario General del Poder Legislativo. Para su atención.</w:t>
      </w:r>
    </w:p>
    <w:p w14:paraId="4E062F10" w14:textId="77777777" w:rsidR="00617918" w:rsidRPr="00DF01A2" w:rsidRDefault="00617918" w:rsidP="00786E71">
      <w:pPr>
        <w:autoSpaceDE w:val="0"/>
        <w:autoSpaceDN w:val="0"/>
        <w:adjustRightInd w:val="0"/>
        <w:jc w:val="both"/>
        <w:rPr>
          <w:rFonts w:ascii="Abadi" w:hAnsi="Abadi" w:cs="Arial"/>
          <w:sz w:val="20"/>
          <w:szCs w:val="20"/>
          <w:lang w:val="es-MX" w:eastAsia="es-MX"/>
        </w:rPr>
      </w:pPr>
      <w:r w:rsidRPr="00DF01A2">
        <w:rPr>
          <w:rFonts w:ascii="Abadi" w:hAnsi="Abadi" w:cs="SymbolMT"/>
          <w:sz w:val="20"/>
          <w:szCs w:val="20"/>
          <w:lang w:val="es-MX" w:eastAsia="es-MX"/>
        </w:rPr>
        <w:t xml:space="preserve">• </w:t>
      </w:r>
      <w:r w:rsidRPr="00DF01A2">
        <w:rPr>
          <w:rFonts w:ascii="Abadi" w:hAnsi="Abadi" w:cs="Arial"/>
          <w:sz w:val="20"/>
          <w:szCs w:val="20"/>
          <w:lang w:val="es-MX" w:eastAsia="es-MX"/>
        </w:rPr>
        <w:t>C.P. Ángel Isidro Macías Barrón. Contralor Interno. Para conocimiento.</w:t>
      </w:r>
    </w:p>
    <w:p w14:paraId="5E4848FC" w14:textId="77777777" w:rsidR="00617918" w:rsidRPr="00DF01A2" w:rsidRDefault="00617918" w:rsidP="00786E71">
      <w:pPr>
        <w:autoSpaceDE w:val="0"/>
        <w:autoSpaceDN w:val="0"/>
        <w:adjustRightInd w:val="0"/>
        <w:jc w:val="both"/>
        <w:rPr>
          <w:rFonts w:ascii="Abadi" w:hAnsi="Abadi" w:cs="Arial"/>
          <w:sz w:val="20"/>
          <w:szCs w:val="20"/>
          <w:lang w:val="es-MX" w:eastAsia="es-MX"/>
        </w:rPr>
      </w:pPr>
      <w:r w:rsidRPr="00DF01A2">
        <w:rPr>
          <w:rFonts w:ascii="Abadi" w:hAnsi="Abadi" w:cs="SymbolMT"/>
          <w:sz w:val="20"/>
          <w:szCs w:val="20"/>
          <w:lang w:val="es-MX" w:eastAsia="es-MX"/>
        </w:rPr>
        <w:t xml:space="preserve">• </w:t>
      </w:r>
      <w:r w:rsidRPr="00DF01A2">
        <w:rPr>
          <w:rFonts w:ascii="Abadi" w:hAnsi="Abadi" w:cs="Arial"/>
          <w:sz w:val="20"/>
          <w:szCs w:val="20"/>
          <w:lang w:val="es-MX" w:eastAsia="es-MX"/>
        </w:rPr>
        <w:t>C.P. Alejandra Zamarripa Aguirre. Titular de la Dirección de Contabilidad. Mismo fin.</w:t>
      </w:r>
    </w:p>
    <w:p w14:paraId="6F1964FD" w14:textId="1624D307" w:rsidR="00045FA5" w:rsidRPr="00045FA5" w:rsidRDefault="00617918" w:rsidP="00786E71">
      <w:pPr>
        <w:kinsoku w:val="0"/>
        <w:overflowPunct w:val="0"/>
        <w:autoSpaceDE w:val="0"/>
        <w:autoSpaceDN w:val="0"/>
        <w:adjustRightInd w:val="0"/>
        <w:spacing w:line="247" w:lineRule="exact"/>
        <w:ind w:left="40"/>
        <w:jc w:val="both"/>
        <w:rPr>
          <w:rFonts w:ascii="Abadi" w:hAnsi="Abadi" w:cs="Arial"/>
          <w:b/>
          <w:bCs/>
          <w:spacing w:val="-4"/>
          <w:sz w:val="20"/>
          <w:szCs w:val="20"/>
          <w:lang w:val="es-MX" w:eastAsia="es-MX"/>
        </w:rPr>
      </w:pPr>
      <w:r w:rsidRPr="00DF01A2">
        <w:rPr>
          <w:rFonts w:ascii="Abadi" w:hAnsi="Abadi" w:cs="SymbolMT"/>
          <w:sz w:val="20"/>
          <w:szCs w:val="20"/>
          <w:lang w:val="es-MX" w:eastAsia="es-MX"/>
        </w:rPr>
        <w:t xml:space="preserve">• </w:t>
      </w:r>
      <w:r w:rsidRPr="00DF01A2">
        <w:rPr>
          <w:rFonts w:ascii="Abadi" w:hAnsi="Abadi" w:cs="Arial"/>
          <w:sz w:val="20"/>
          <w:szCs w:val="20"/>
          <w:lang w:val="es-MX" w:eastAsia="es-MX"/>
        </w:rPr>
        <w:t>Minutario.</w:t>
      </w:r>
    </w:p>
    <w:p w14:paraId="61035329" w14:textId="77777777" w:rsidR="008741DD" w:rsidRPr="008741DD" w:rsidRDefault="008741DD" w:rsidP="008741DD">
      <w:pPr>
        <w:rPr>
          <w:rFonts w:eastAsia="Aptos"/>
          <w:lang w:val="es-MX" w:eastAsia="en-US"/>
        </w:rPr>
      </w:pPr>
    </w:p>
    <w:p w14:paraId="74C4924E" w14:textId="77777777" w:rsidR="000942F6" w:rsidRPr="00C12E14" w:rsidRDefault="000942F6" w:rsidP="000942F6">
      <w:pPr>
        <w:spacing w:after="160" w:line="259" w:lineRule="auto"/>
        <w:ind w:firstLine="360"/>
        <w:jc w:val="both"/>
        <w:rPr>
          <w:rFonts w:ascii="Abadi" w:eastAsia="Aptos" w:hAnsi="Abadi"/>
          <w:kern w:val="2"/>
          <w:sz w:val="21"/>
          <w:szCs w:val="21"/>
          <w:lang w:val="es-MX" w:eastAsia="en-US"/>
          <w14:ligatures w14:val="standardContextual"/>
        </w:rPr>
      </w:pPr>
      <w:r w:rsidRPr="00C12E14">
        <w:rPr>
          <w:rFonts w:ascii="Abadi" w:eastAsia="Aptos" w:hAnsi="Abadi"/>
          <w:b/>
          <w:bCs/>
          <w:kern w:val="2"/>
          <w:sz w:val="21"/>
          <w:szCs w:val="21"/>
          <w:lang w:val="es-MX" w:eastAsia="en-US"/>
          <w14:ligatures w14:val="standardContextual"/>
        </w:rPr>
        <w:t xml:space="preserve">- La </w:t>
      </w:r>
      <w:proofErr w:type="gramStart"/>
      <w:r w:rsidRPr="00C12E14">
        <w:rPr>
          <w:rFonts w:ascii="Abadi" w:eastAsia="Aptos" w:hAnsi="Abadi"/>
          <w:b/>
          <w:bCs/>
          <w:kern w:val="2"/>
          <w:sz w:val="21"/>
          <w:szCs w:val="21"/>
          <w:lang w:val="es-MX" w:eastAsia="en-US"/>
          <w14:ligatures w14:val="standardContextual"/>
        </w:rPr>
        <w:t>Presidencia.-</w:t>
      </w:r>
      <w:proofErr w:type="gramEnd"/>
      <w:r w:rsidRPr="00C12E14">
        <w:rPr>
          <w:rFonts w:ascii="Abadi" w:eastAsia="Aptos" w:hAnsi="Abadi"/>
          <w:kern w:val="2"/>
          <w:sz w:val="21"/>
          <w:szCs w:val="21"/>
          <w:lang w:val="es-MX" w:eastAsia="en-US"/>
          <w14:ligatures w14:val="standardContextual"/>
        </w:rPr>
        <w:t xml:space="preserve"> Están a consideración de la Asamblea los informes formulados por la Comisión de administración referidos en los puntos 3 y 4, si desean hacer uso de la palabra manifestarlo a esta Presidencia. En virtud de que no se han registrado participaciones, se pide a la Secretaría que proceda a recabar votación nominal de la Asamblea a través del sistema electrónico y quien se encuentra a distancia en la modalidad convencional, a efecto de aprobar o no los informes puestos a su consideración.</w:t>
      </w:r>
    </w:p>
    <w:p w14:paraId="342DAB41" w14:textId="7B287A59" w:rsidR="000942F6" w:rsidRPr="00C12E14" w:rsidRDefault="000942F6" w:rsidP="000942F6">
      <w:pPr>
        <w:spacing w:after="160" w:line="259" w:lineRule="auto"/>
        <w:ind w:firstLine="360"/>
        <w:jc w:val="both"/>
        <w:rPr>
          <w:rFonts w:ascii="Abadi" w:eastAsia="Aptos" w:hAnsi="Abadi"/>
          <w:b/>
          <w:bCs/>
          <w:kern w:val="2"/>
          <w:sz w:val="21"/>
          <w:szCs w:val="21"/>
          <w:lang w:val="es-MX" w:eastAsia="en-US"/>
          <w14:ligatures w14:val="standardContextual"/>
        </w:rPr>
      </w:pPr>
      <w:r w:rsidRPr="00C12E14">
        <w:rPr>
          <w:rFonts w:ascii="Abadi" w:eastAsia="Aptos" w:hAnsi="Abadi"/>
          <w:b/>
          <w:bCs/>
          <w:kern w:val="2"/>
          <w:sz w:val="21"/>
          <w:szCs w:val="21"/>
          <w:lang w:val="es-MX" w:eastAsia="en-US"/>
          <w14:ligatures w14:val="standardContextual"/>
        </w:rPr>
        <w:t>(</w:t>
      </w:r>
      <w:r w:rsidR="00940517">
        <w:rPr>
          <w:rFonts w:ascii="Abadi" w:eastAsia="Aptos" w:hAnsi="Abadi"/>
          <w:b/>
          <w:bCs/>
          <w:kern w:val="2"/>
          <w:sz w:val="21"/>
          <w:szCs w:val="21"/>
          <w:lang w:val="es-MX" w:eastAsia="en-US"/>
          <w14:ligatures w14:val="standardContextual"/>
        </w:rPr>
        <w:t>S</w:t>
      </w:r>
      <w:r w:rsidRPr="00C12E14">
        <w:rPr>
          <w:rFonts w:ascii="Abadi" w:eastAsia="Aptos" w:hAnsi="Abadi"/>
          <w:b/>
          <w:bCs/>
          <w:kern w:val="2"/>
          <w:sz w:val="21"/>
          <w:szCs w:val="21"/>
          <w:lang w:val="es-MX" w:eastAsia="en-US"/>
          <w14:ligatures w14:val="standardContextual"/>
        </w:rPr>
        <w:t>e abre el sistema electrónico)</w:t>
      </w:r>
    </w:p>
    <w:p w14:paraId="570FAC43" w14:textId="6C5955D7" w:rsidR="000942F6" w:rsidRPr="00C12E14" w:rsidRDefault="000942F6" w:rsidP="000942F6">
      <w:pPr>
        <w:spacing w:after="160" w:line="259" w:lineRule="auto"/>
        <w:ind w:firstLine="360"/>
        <w:jc w:val="both"/>
        <w:rPr>
          <w:rFonts w:ascii="Abadi" w:eastAsia="Aptos" w:hAnsi="Abadi"/>
          <w:kern w:val="2"/>
          <w:sz w:val="21"/>
          <w:szCs w:val="21"/>
          <w:lang w:val="es-MX" w:eastAsia="en-US"/>
          <w14:ligatures w14:val="standardContextual"/>
        </w:rPr>
      </w:pPr>
      <w:r w:rsidRPr="00C12E14">
        <w:rPr>
          <w:rFonts w:ascii="Abadi" w:eastAsia="Aptos" w:hAnsi="Abadi"/>
          <w:b/>
          <w:bCs/>
          <w:kern w:val="2"/>
          <w:sz w:val="21"/>
          <w:szCs w:val="21"/>
          <w:lang w:val="es-MX" w:eastAsia="en-US"/>
          <w14:ligatures w14:val="standardContextual"/>
        </w:rPr>
        <w:t xml:space="preserve">- La </w:t>
      </w:r>
      <w:proofErr w:type="gramStart"/>
      <w:r w:rsidRPr="00C12E14">
        <w:rPr>
          <w:rFonts w:ascii="Abadi" w:eastAsia="Aptos" w:hAnsi="Abadi"/>
          <w:b/>
          <w:bCs/>
          <w:kern w:val="2"/>
          <w:sz w:val="21"/>
          <w:szCs w:val="21"/>
          <w:lang w:val="es-MX" w:eastAsia="en-US"/>
          <w14:ligatures w14:val="standardContextual"/>
        </w:rPr>
        <w:t>Secretaría.-</w:t>
      </w:r>
      <w:proofErr w:type="gramEnd"/>
      <w:r w:rsidRPr="00C12E14">
        <w:rPr>
          <w:rFonts w:ascii="Abadi" w:eastAsia="Aptos" w:hAnsi="Abadi"/>
          <w:kern w:val="2"/>
          <w:sz w:val="21"/>
          <w:szCs w:val="21"/>
          <w:lang w:val="es-MX" w:eastAsia="en-US"/>
          <w14:ligatures w14:val="standardContextual"/>
        </w:rPr>
        <w:t xml:space="preserve"> En votación nominal, por el sistema electrónico y quienes se encuentren a distancia en la modalidad convencional enunciando su nombre y el sentido de su voto, se les pregunta si se aprueban los informes puestos a su consideración. Diputada Yulma Rocha Aguilar enuncie su nombre y el sentido de su voto. </w:t>
      </w:r>
      <w:r w:rsidR="003C4EDC" w:rsidRPr="003C4EDC">
        <w:rPr>
          <w:rFonts w:ascii="Abadi" w:eastAsia="Aptos" w:hAnsi="Abadi"/>
          <w:b/>
          <w:bCs/>
          <w:kern w:val="2"/>
          <w:sz w:val="21"/>
          <w:szCs w:val="21"/>
          <w:lang w:val="es-MX" w:eastAsia="en-US"/>
          <w14:ligatures w14:val="standardContextual"/>
        </w:rPr>
        <w:t>(Voz</w:t>
      </w:r>
      <w:r w:rsidR="003C4EDC" w:rsidRPr="00AC21DB">
        <w:rPr>
          <w:rFonts w:ascii="Abadi" w:eastAsia="Aptos" w:hAnsi="Abadi"/>
          <w:b/>
          <w:bCs/>
          <w:kern w:val="2"/>
          <w:sz w:val="21"/>
          <w:szCs w:val="21"/>
          <w:lang w:val="es-MX" w:eastAsia="en-US"/>
          <w14:ligatures w14:val="standardContextual"/>
        </w:rPr>
        <w:t>) Diputada Yulma Rocha</w:t>
      </w:r>
      <w:r w:rsidR="0001798A">
        <w:rPr>
          <w:rFonts w:ascii="Abadi" w:eastAsia="Aptos" w:hAnsi="Abadi"/>
          <w:b/>
          <w:bCs/>
          <w:kern w:val="2"/>
          <w:sz w:val="21"/>
          <w:szCs w:val="21"/>
          <w:lang w:val="es-MX" w:eastAsia="en-US"/>
          <w14:ligatures w14:val="standardContextual"/>
        </w:rPr>
        <w:t xml:space="preserve"> Aguilar</w:t>
      </w:r>
      <w:r w:rsidR="003C4EDC">
        <w:rPr>
          <w:rFonts w:ascii="Abadi" w:eastAsia="Aptos" w:hAnsi="Abadi"/>
          <w:kern w:val="2"/>
          <w:sz w:val="21"/>
          <w:szCs w:val="21"/>
          <w:lang w:val="es-MX" w:eastAsia="en-US"/>
          <w14:ligatures w14:val="standardContextual"/>
        </w:rPr>
        <w:t>, Yulma Rocha, a favor</w:t>
      </w:r>
    </w:p>
    <w:p w14:paraId="0F506367" w14:textId="77777777" w:rsidR="000942F6" w:rsidRPr="00C12E14" w:rsidRDefault="000942F6" w:rsidP="000942F6">
      <w:pPr>
        <w:spacing w:after="160" w:line="259" w:lineRule="auto"/>
        <w:ind w:firstLine="360"/>
        <w:jc w:val="both"/>
        <w:rPr>
          <w:rFonts w:ascii="Abadi" w:eastAsia="Aptos" w:hAnsi="Abadi"/>
          <w:kern w:val="2"/>
          <w:sz w:val="21"/>
          <w:szCs w:val="21"/>
          <w:lang w:val="es-MX" w:eastAsia="en-US"/>
          <w14:ligatures w14:val="standardContextual"/>
        </w:rPr>
      </w:pPr>
      <w:r w:rsidRPr="00C12E14">
        <w:rPr>
          <w:rFonts w:ascii="Abadi" w:eastAsia="Aptos" w:hAnsi="Abadi"/>
          <w:kern w:val="2"/>
          <w:sz w:val="21"/>
          <w:szCs w:val="21"/>
          <w:lang w:val="es-MX" w:eastAsia="en-US"/>
          <w14:ligatures w14:val="standardContextual"/>
        </w:rPr>
        <w:t>¿Falta alguna diputada o diputado de emitir su voto?</w:t>
      </w:r>
    </w:p>
    <w:p w14:paraId="1A0230D3" w14:textId="76E3266D" w:rsidR="000942F6" w:rsidRPr="00C12E14" w:rsidRDefault="000942F6" w:rsidP="0001798A">
      <w:pPr>
        <w:spacing w:after="160" w:line="259" w:lineRule="auto"/>
        <w:jc w:val="center"/>
        <w:rPr>
          <w:rFonts w:ascii="Abadi" w:eastAsia="Aptos" w:hAnsi="Abadi"/>
          <w:b/>
          <w:bCs/>
          <w:kern w:val="2"/>
          <w:sz w:val="21"/>
          <w:szCs w:val="21"/>
          <w:lang w:val="es-MX" w:eastAsia="en-US"/>
          <w14:ligatures w14:val="standardContextual"/>
        </w:rPr>
      </w:pPr>
      <w:r w:rsidRPr="00102BF3">
        <w:rPr>
          <w:rFonts w:ascii="Aptos" w:eastAsia="Aptos" w:hAnsi="Aptos"/>
          <w:noProof/>
          <w:kern w:val="2"/>
          <w:sz w:val="22"/>
          <w:szCs w:val="22"/>
          <w:lang w:val="es-MX" w:eastAsia="en-US"/>
          <w14:ligatures w14:val="standardContextual"/>
        </w:rPr>
        <w:lastRenderedPageBreak/>
        <w:drawing>
          <wp:anchor distT="0" distB="0" distL="114300" distR="114300" simplePos="0" relativeHeight="251658241" behindDoc="1" locked="0" layoutInCell="1" allowOverlap="1" wp14:anchorId="47D80491" wp14:editId="45341361">
            <wp:simplePos x="0" y="0"/>
            <wp:positionH relativeFrom="column">
              <wp:posOffset>395068</wp:posOffset>
            </wp:positionH>
            <wp:positionV relativeFrom="paragraph">
              <wp:posOffset>505264</wp:posOffset>
            </wp:positionV>
            <wp:extent cx="1713865" cy="896620"/>
            <wp:effectExtent l="228600" t="228600" r="229235" b="227330"/>
            <wp:wrapTight wrapText="bothSides">
              <wp:wrapPolygon edited="0">
                <wp:start x="-2161" y="-5507"/>
                <wp:lineTo x="-2881" y="-5048"/>
                <wp:lineTo x="-2881" y="24323"/>
                <wp:lineTo x="-2161" y="26618"/>
                <wp:lineTo x="23529" y="26618"/>
                <wp:lineTo x="24249" y="24323"/>
                <wp:lineTo x="24249" y="2295"/>
                <wp:lineTo x="23529" y="-4589"/>
                <wp:lineTo x="23529" y="-5507"/>
                <wp:lineTo x="-2161" y="-5507"/>
              </wp:wrapPolygon>
            </wp:wrapTight>
            <wp:docPr id="2107006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06377" name=""/>
                    <pic:cNvPicPr/>
                  </pic:nvPicPr>
                  <pic:blipFill rotWithShape="1">
                    <a:blip r:embed="rId16" cstate="print">
                      <a:extLst>
                        <a:ext uri="{28A0092B-C50C-407E-A947-70E740481C1C}">
                          <a14:useLocalDpi xmlns:a14="http://schemas.microsoft.com/office/drawing/2010/main" val="0"/>
                        </a:ext>
                      </a:extLst>
                    </a:blip>
                    <a:srcRect b="6968"/>
                    <a:stretch/>
                  </pic:blipFill>
                  <pic:spPr bwMode="auto">
                    <a:xfrm>
                      <a:off x="0" y="0"/>
                      <a:ext cx="1713865" cy="896620"/>
                    </a:xfrm>
                    <a:prstGeom prst="rect">
                      <a:avLst/>
                    </a:prstGeom>
                    <a:ln w="88900" cap="sq" cmpd="thickThin">
                      <a:solidFill>
                        <a:srgbClr val="000000"/>
                      </a:solidFill>
                      <a:prstDash val="solid"/>
                      <a:miter lim="800000"/>
                    </a:ln>
                    <a:effectLst>
                      <a:glow rad="127000">
                        <a:sysClr val="window" lastClr="FFFFFF">
                          <a:lumMod val="75000"/>
                        </a:sysClr>
                      </a:glow>
                      <a:innerShdw blurRad="76200">
                        <a:srgbClr val="000000"/>
                      </a:innerShdw>
                    </a:effectLst>
                    <a:extLst>
                      <a:ext uri="{53640926-AAD7-44D8-BBD7-CCE9431645EC}">
                        <a14:shadowObscured xmlns:a14="http://schemas.microsoft.com/office/drawing/2010/main"/>
                      </a:ext>
                    </a:extLst>
                  </pic:spPr>
                </pic:pic>
              </a:graphicData>
            </a:graphic>
          </wp:anchor>
        </w:drawing>
      </w:r>
      <w:r w:rsidRPr="00C12E14">
        <w:rPr>
          <w:rFonts w:ascii="Abadi" w:eastAsia="Aptos" w:hAnsi="Abadi"/>
          <w:b/>
          <w:bCs/>
          <w:kern w:val="2"/>
          <w:sz w:val="21"/>
          <w:szCs w:val="21"/>
          <w:lang w:val="es-MX" w:eastAsia="en-US"/>
          <w14:ligatures w14:val="standardContextual"/>
        </w:rPr>
        <w:t>(</w:t>
      </w:r>
      <w:r w:rsidR="00940517">
        <w:rPr>
          <w:rFonts w:ascii="Abadi" w:eastAsia="Aptos" w:hAnsi="Abadi"/>
          <w:b/>
          <w:bCs/>
          <w:kern w:val="2"/>
          <w:sz w:val="21"/>
          <w:szCs w:val="21"/>
          <w:lang w:val="es-MX" w:eastAsia="en-US"/>
          <w14:ligatures w14:val="standardContextual"/>
        </w:rPr>
        <w:t>S</w:t>
      </w:r>
      <w:r w:rsidRPr="00C12E14">
        <w:rPr>
          <w:rFonts w:ascii="Abadi" w:eastAsia="Aptos" w:hAnsi="Abadi"/>
          <w:b/>
          <w:bCs/>
          <w:kern w:val="2"/>
          <w:sz w:val="21"/>
          <w:szCs w:val="21"/>
          <w:lang w:val="es-MX" w:eastAsia="en-US"/>
          <w14:ligatures w14:val="standardContextual"/>
        </w:rPr>
        <w:t>e cierra el sistema electrónico)</w:t>
      </w:r>
    </w:p>
    <w:p w14:paraId="03FBB4C4" w14:textId="77777777" w:rsidR="000942F6" w:rsidRDefault="000942F6" w:rsidP="000774DF">
      <w:pPr>
        <w:pStyle w:val="Prrafodelista"/>
        <w:numPr>
          <w:ilvl w:val="0"/>
          <w:numId w:val="92"/>
        </w:numPr>
        <w:spacing w:after="160" w:line="259" w:lineRule="auto"/>
        <w:ind w:left="426" w:hanging="66"/>
        <w:contextualSpacing/>
        <w:jc w:val="both"/>
        <w:rPr>
          <w:rFonts w:ascii="Abadi" w:eastAsia="Aptos" w:hAnsi="Abadi"/>
          <w:kern w:val="2"/>
          <w:sz w:val="21"/>
          <w:szCs w:val="21"/>
          <w:lang w:val="es-MX" w:eastAsia="en-US"/>
          <w14:ligatures w14:val="standardContextual"/>
        </w:rPr>
      </w:pPr>
      <w:r w:rsidRPr="000E125E">
        <w:rPr>
          <w:rFonts w:ascii="Abadi" w:eastAsia="Aptos" w:hAnsi="Abadi"/>
          <w:b/>
          <w:bCs/>
          <w:kern w:val="2"/>
          <w:sz w:val="21"/>
          <w:szCs w:val="21"/>
          <w:lang w:val="es-MX" w:eastAsia="en-US"/>
          <w14:ligatures w14:val="standardContextual"/>
        </w:rPr>
        <w:t xml:space="preserve">La </w:t>
      </w:r>
      <w:proofErr w:type="gramStart"/>
      <w:r w:rsidRPr="000E125E">
        <w:rPr>
          <w:rFonts w:ascii="Abadi" w:eastAsia="Aptos" w:hAnsi="Abadi"/>
          <w:b/>
          <w:bCs/>
          <w:kern w:val="2"/>
          <w:sz w:val="21"/>
          <w:szCs w:val="21"/>
          <w:lang w:val="es-MX" w:eastAsia="en-US"/>
          <w14:ligatures w14:val="standardContextual"/>
        </w:rPr>
        <w:t>Secretaría.-</w:t>
      </w:r>
      <w:proofErr w:type="gramEnd"/>
      <w:r w:rsidRPr="000E125E">
        <w:rPr>
          <w:rFonts w:ascii="Abadi" w:eastAsia="Aptos" w:hAnsi="Abadi"/>
          <w:kern w:val="2"/>
          <w:sz w:val="21"/>
          <w:szCs w:val="21"/>
          <w:lang w:val="es-MX" w:eastAsia="en-US"/>
          <w14:ligatures w14:val="standardContextual"/>
        </w:rPr>
        <w:t xml:space="preserve"> Se registraron 35 votos a favor y cero votos en contra.</w:t>
      </w:r>
    </w:p>
    <w:p w14:paraId="797FF8CB" w14:textId="77777777" w:rsidR="000942F6" w:rsidRPr="000E125E" w:rsidRDefault="000942F6" w:rsidP="000774DF">
      <w:pPr>
        <w:pStyle w:val="Prrafodelista"/>
        <w:spacing w:after="160" w:line="259" w:lineRule="auto"/>
        <w:ind w:left="426" w:hanging="66"/>
        <w:contextualSpacing/>
        <w:jc w:val="both"/>
        <w:rPr>
          <w:rFonts w:ascii="Abadi" w:eastAsia="Aptos" w:hAnsi="Abadi"/>
          <w:kern w:val="2"/>
          <w:sz w:val="21"/>
          <w:szCs w:val="21"/>
          <w:lang w:val="es-MX" w:eastAsia="en-US"/>
          <w14:ligatures w14:val="standardContextual"/>
        </w:rPr>
      </w:pPr>
    </w:p>
    <w:p w14:paraId="2E08E5F8" w14:textId="35314154" w:rsidR="00203B3B" w:rsidRPr="00000522" w:rsidRDefault="000942F6" w:rsidP="00000522">
      <w:pPr>
        <w:pStyle w:val="Prrafodelista"/>
        <w:numPr>
          <w:ilvl w:val="0"/>
          <w:numId w:val="92"/>
        </w:numPr>
        <w:spacing w:after="160" w:line="259" w:lineRule="auto"/>
        <w:ind w:left="426" w:hanging="66"/>
        <w:contextualSpacing/>
        <w:jc w:val="both"/>
        <w:rPr>
          <w:rFonts w:ascii="Abadi" w:eastAsia="Aptos" w:hAnsi="Abadi"/>
          <w:kern w:val="2"/>
          <w:sz w:val="21"/>
          <w:szCs w:val="21"/>
          <w:lang w:val="es-MX" w:eastAsia="en-US"/>
          <w14:ligatures w14:val="standardContextual"/>
        </w:rPr>
      </w:pPr>
      <w:r w:rsidRPr="00F0599E">
        <w:rPr>
          <w:rFonts w:ascii="Abadi" w:eastAsia="Aptos" w:hAnsi="Abadi"/>
          <w:b/>
          <w:bCs/>
          <w:kern w:val="2"/>
          <w:sz w:val="21"/>
          <w:szCs w:val="21"/>
          <w:lang w:val="es-MX" w:eastAsia="en-US"/>
          <w14:ligatures w14:val="standardContextual"/>
        </w:rPr>
        <w:t xml:space="preserve">La </w:t>
      </w:r>
      <w:proofErr w:type="gramStart"/>
      <w:r w:rsidRPr="00F0599E">
        <w:rPr>
          <w:rFonts w:ascii="Abadi" w:eastAsia="Aptos" w:hAnsi="Abadi"/>
          <w:b/>
          <w:bCs/>
          <w:kern w:val="2"/>
          <w:sz w:val="21"/>
          <w:szCs w:val="21"/>
          <w:lang w:val="es-MX" w:eastAsia="en-US"/>
          <w14:ligatures w14:val="standardContextual"/>
        </w:rPr>
        <w:t>Presidencia.-</w:t>
      </w:r>
      <w:proofErr w:type="gramEnd"/>
      <w:r w:rsidRPr="00F0599E">
        <w:rPr>
          <w:rFonts w:ascii="Abadi" w:eastAsia="Aptos" w:hAnsi="Abadi"/>
          <w:kern w:val="2"/>
          <w:sz w:val="21"/>
          <w:szCs w:val="21"/>
          <w:lang w:val="es-MX" w:eastAsia="en-US"/>
          <w14:ligatures w14:val="standardContextual"/>
        </w:rPr>
        <w:t xml:space="preserve"> Los informes han sido aprobados por unanimidad de votos.</w:t>
      </w:r>
    </w:p>
    <w:p w14:paraId="082BAD59" w14:textId="77777777" w:rsidR="000942F6" w:rsidRPr="00BA4C69" w:rsidRDefault="000942F6" w:rsidP="00E86F17">
      <w:pPr>
        <w:rPr>
          <w:lang w:val="es-MX" w:eastAsia="en-US"/>
        </w:rPr>
      </w:pPr>
    </w:p>
    <w:p w14:paraId="09B29A41" w14:textId="77777777" w:rsidR="00BA4C69" w:rsidRDefault="00BA4C69" w:rsidP="00E86F17">
      <w:pPr>
        <w:pStyle w:val="Ttulo1"/>
        <w:numPr>
          <w:ilvl w:val="0"/>
          <w:numId w:val="91"/>
        </w:numPr>
        <w:ind w:left="426"/>
        <w:jc w:val="both"/>
        <w:rPr>
          <w:rFonts w:ascii="Abadi" w:eastAsia="Aptos" w:hAnsi="Abadi"/>
          <w:bCs/>
          <w:kern w:val="2"/>
          <w:sz w:val="21"/>
          <w:szCs w:val="21"/>
          <w:lang w:val="es-MX" w:eastAsia="en-US"/>
          <w14:ligatures w14:val="standardContextual"/>
        </w:rPr>
      </w:pPr>
      <w:bookmarkStart w:id="5" w:name="_Toc178101132"/>
      <w:r w:rsidRPr="00BA4C69">
        <w:rPr>
          <w:rFonts w:ascii="Abadi" w:eastAsia="Aptos" w:hAnsi="Abadi"/>
          <w:bCs/>
          <w:kern w:val="2"/>
          <w:sz w:val="21"/>
          <w:szCs w:val="21"/>
          <w:lang w:val="es-MX" w:eastAsia="en-US"/>
          <w14:ligatures w14:val="standardContextual"/>
        </w:rPr>
        <w:t>DISCUSIÓN Y, EN SU CASO, APROBACIÓN DEL DICTAMEN SUSCRITO POR LA COMISIÓN DE ASUNTOS ELECTORALES RELATIVO A LA DECLARATORIA DE VALIDEZ Y CONSTANCIA DE MAYORÍA DE LA ELECCIÓN DE GUBERNATURA DEL ESTADO, REMITIDA POR LA PRESIDENTA DEL CONSEJO GENERAL DEL INSTITUTO ELECTORAL DEL ESTADO DE GUANAJUATO.</w:t>
      </w:r>
      <w:bookmarkEnd w:id="5"/>
    </w:p>
    <w:p w14:paraId="270F6DD7" w14:textId="77777777" w:rsidR="008741DD" w:rsidRDefault="008741DD" w:rsidP="00CD3C03">
      <w:pPr>
        <w:pStyle w:val="Ttulo1"/>
        <w:ind w:left="1068" w:firstLine="0"/>
        <w:jc w:val="both"/>
        <w:rPr>
          <w:rFonts w:ascii="Abadi" w:eastAsia="Aptos" w:hAnsi="Abadi"/>
          <w:kern w:val="2"/>
          <w:sz w:val="21"/>
          <w:szCs w:val="21"/>
          <w:lang w:val="es-MX" w:eastAsia="en-US"/>
          <w14:ligatures w14:val="standardContextual"/>
        </w:rPr>
      </w:pPr>
    </w:p>
    <w:p w14:paraId="071A17BC" w14:textId="77777777" w:rsidR="00E86F17" w:rsidRDefault="00E86F17" w:rsidP="00CD3C03">
      <w:pPr>
        <w:pStyle w:val="Ttulo1"/>
        <w:ind w:left="426" w:firstLine="0"/>
        <w:jc w:val="both"/>
        <w:rPr>
          <w:rFonts w:ascii="Abadi" w:eastAsia="Aptos" w:hAnsi="Abadi"/>
          <w:kern w:val="2"/>
          <w:sz w:val="21"/>
          <w:szCs w:val="21"/>
          <w:lang w:val="es-MX" w:eastAsia="en-US"/>
          <w14:ligatures w14:val="standardContextual"/>
        </w:rPr>
      </w:pPr>
    </w:p>
    <w:p w14:paraId="40E92D00" w14:textId="0F0D451E" w:rsidR="00385052" w:rsidRPr="00201906" w:rsidRDefault="00385052" w:rsidP="0073154F">
      <w:pPr>
        <w:pStyle w:val="Ttulo1"/>
        <w:ind w:firstLine="0"/>
        <w:jc w:val="both"/>
        <w:rPr>
          <w:rFonts w:ascii="Abadi" w:eastAsia="Aptos" w:hAnsi="Abadi"/>
          <w:bCs/>
          <w:kern w:val="2"/>
          <w:sz w:val="21"/>
          <w:szCs w:val="21"/>
          <w:lang w:val="es-MX" w:eastAsia="en-US"/>
          <w14:ligatures w14:val="standardContextual"/>
        </w:rPr>
      </w:pPr>
      <w:r w:rsidRPr="00201906">
        <w:rPr>
          <w:rFonts w:ascii="Abadi" w:hAnsi="Abadi" w:cs="Verdana"/>
          <w:bCs/>
          <w:color w:val="13121F"/>
          <w:sz w:val="21"/>
          <w:szCs w:val="21"/>
          <w:lang w:val="es-MX" w:eastAsia="es-MX"/>
        </w:rPr>
        <w:t>DICTAMEN</w:t>
      </w:r>
      <w:r w:rsidRPr="00201906">
        <w:rPr>
          <w:rFonts w:ascii="Abadi" w:hAnsi="Abadi" w:cs="Verdana"/>
          <w:bCs/>
          <w:color w:val="13121F"/>
          <w:spacing w:val="-2"/>
          <w:sz w:val="21"/>
          <w:szCs w:val="21"/>
          <w:lang w:val="es-MX" w:eastAsia="es-MX"/>
        </w:rPr>
        <w:t xml:space="preserve"> </w:t>
      </w:r>
      <w:r w:rsidRPr="00201906">
        <w:rPr>
          <w:rFonts w:ascii="Abadi" w:hAnsi="Abadi" w:cs="Verdana"/>
          <w:bCs/>
          <w:color w:val="13121F"/>
          <w:sz w:val="21"/>
          <w:szCs w:val="21"/>
          <w:lang w:val="es-MX" w:eastAsia="es-MX"/>
        </w:rPr>
        <w:t>QUE</w:t>
      </w:r>
      <w:r w:rsidRPr="00201906">
        <w:rPr>
          <w:rFonts w:ascii="Abadi" w:hAnsi="Abadi" w:cs="Verdana"/>
          <w:bCs/>
          <w:color w:val="13121F"/>
          <w:spacing w:val="-5"/>
          <w:sz w:val="21"/>
          <w:szCs w:val="21"/>
          <w:lang w:val="es-MX" w:eastAsia="es-MX"/>
        </w:rPr>
        <w:t xml:space="preserve"> </w:t>
      </w:r>
      <w:r w:rsidRPr="00201906">
        <w:rPr>
          <w:rFonts w:ascii="Abadi" w:hAnsi="Abadi" w:cs="Verdana"/>
          <w:bCs/>
          <w:color w:val="13121F"/>
          <w:sz w:val="21"/>
          <w:szCs w:val="21"/>
          <w:lang w:val="es-MX" w:eastAsia="es-MX"/>
        </w:rPr>
        <w:t>LA</w:t>
      </w:r>
      <w:r w:rsidRPr="00201906">
        <w:rPr>
          <w:rFonts w:ascii="Abadi" w:hAnsi="Abadi" w:cs="Verdana"/>
          <w:bCs/>
          <w:color w:val="13121F"/>
          <w:spacing w:val="-6"/>
          <w:sz w:val="21"/>
          <w:szCs w:val="21"/>
          <w:lang w:val="es-MX" w:eastAsia="es-MX"/>
        </w:rPr>
        <w:t xml:space="preserve"> </w:t>
      </w:r>
      <w:r w:rsidRPr="00201906">
        <w:rPr>
          <w:rFonts w:ascii="Abadi" w:hAnsi="Abadi" w:cs="Verdana"/>
          <w:bCs/>
          <w:color w:val="13121F"/>
          <w:sz w:val="21"/>
          <w:szCs w:val="21"/>
          <w:lang w:val="es-MX" w:eastAsia="es-MX"/>
        </w:rPr>
        <w:t>COMISIÓN</w:t>
      </w:r>
      <w:r w:rsidRPr="00201906">
        <w:rPr>
          <w:rFonts w:ascii="Abadi" w:hAnsi="Abadi" w:cs="Verdana"/>
          <w:bCs/>
          <w:color w:val="13121F"/>
          <w:spacing w:val="-9"/>
          <w:sz w:val="21"/>
          <w:szCs w:val="21"/>
          <w:lang w:val="es-MX" w:eastAsia="es-MX"/>
        </w:rPr>
        <w:t xml:space="preserve"> </w:t>
      </w:r>
      <w:r w:rsidRPr="00201906">
        <w:rPr>
          <w:rFonts w:ascii="Abadi" w:hAnsi="Abadi" w:cs="Verdana"/>
          <w:bCs/>
          <w:color w:val="13121F"/>
          <w:sz w:val="21"/>
          <w:szCs w:val="21"/>
          <w:lang w:val="es-MX" w:eastAsia="es-MX"/>
        </w:rPr>
        <w:t>DE</w:t>
      </w:r>
      <w:r w:rsidRPr="00201906">
        <w:rPr>
          <w:rFonts w:ascii="Abadi" w:hAnsi="Abadi" w:cs="Verdana"/>
          <w:bCs/>
          <w:color w:val="13121F"/>
          <w:spacing w:val="-3"/>
          <w:sz w:val="21"/>
          <w:szCs w:val="21"/>
          <w:lang w:val="es-MX" w:eastAsia="es-MX"/>
        </w:rPr>
        <w:t xml:space="preserve"> </w:t>
      </w:r>
      <w:r w:rsidRPr="00201906">
        <w:rPr>
          <w:rFonts w:ascii="Abadi" w:hAnsi="Abadi" w:cs="Verdana"/>
          <w:bCs/>
          <w:color w:val="13121F"/>
          <w:sz w:val="21"/>
          <w:szCs w:val="21"/>
          <w:lang w:val="es-MX" w:eastAsia="es-MX"/>
        </w:rPr>
        <w:t>ASUNTOS ELECTORALES</w:t>
      </w:r>
      <w:r w:rsidRPr="00201906">
        <w:rPr>
          <w:rFonts w:ascii="Abadi" w:hAnsi="Abadi" w:cs="Verdana"/>
          <w:bCs/>
          <w:color w:val="13121F"/>
          <w:spacing w:val="-9"/>
          <w:sz w:val="21"/>
          <w:szCs w:val="21"/>
          <w:lang w:val="es-MX" w:eastAsia="es-MX"/>
        </w:rPr>
        <w:t xml:space="preserve"> </w:t>
      </w:r>
      <w:r w:rsidRPr="00201906">
        <w:rPr>
          <w:rFonts w:ascii="Abadi" w:hAnsi="Abadi" w:cs="Verdana"/>
          <w:bCs/>
          <w:color w:val="13121F"/>
          <w:sz w:val="21"/>
          <w:szCs w:val="21"/>
          <w:lang w:val="es-MX" w:eastAsia="es-MX"/>
        </w:rPr>
        <w:t>PRESENTA</w:t>
      </w:r>
      <w:r w:rsidRPr="00201906">
        <w:rPr>
          <w:rFonts w:ascii="Abadi" w:hAnsi="Abadi" w:cs="Verdana"/>
          <w:bCs/>
          <w:color w:val="13121F"/>
          <w:spacing w:val="-3"/>
          <w:sz w:val="21"/>
          <w:szCs w:val="21"/>
          <w:lang w:val="es-MX" w:eastAsia="es-MX"/>
        </w:rPr>
        <w:t xml:space="preserve"> </w:t>
      </w:r>
      <w:r w:rsidRPr="00201906">
        <w:rPr>
          <w:rFonts w:ascii="Abadi" w:hAnsi="Abadi" w:cs="Verdana"/>
          <w:bCs/>
          <w:color w:val="13121F"/>
          <w:sz w:val="21"/>
          <w:szCs w:val="21"/>
          <w:lang w:val="es-MX" w:eastAsia="es-MX"/>
        </w:rPr>
        <w:t>AL</w:t>
      </w:r>
      <w:r w:rsidRPr="00201906">
        <w:rPr>
          <w:rFonts w:ascii="Abadi" w:hAnsi="Abadi" w:cs="Verdana"/>
          <w:bCs/>
          <w:color w:val="13121F"/>
          <w:spacing w:val="-11"/>
          <w:sz w:val="21"/>
          <w:szCs w:val="21"/>
          <w:lang w:val="es-MX" w:eastAsia="es-MX"/>
        </w:rPr>
        <w:t xml:space="preserve"> </w:t>
      </w:r>
      <w:r w:rsidRPr="00201906">
        <w:rPr>
          <w:rFonts w:ascii="Abadi" w:hAnsi="Abadi" w:cs="Verdana"/>
          <w:bCs/>
          <w:color w:val="13121F"/>
          <w:sz w:val="21"/>
          <w:szCs w:val="21"/>
          <w:lang w:val="es-MX" w:eastAsia="es-MX"/>
        </w:rPr>
        <w:t>PLENO</w:t>
      </w:r>
      <w:r w:rsidRPr="00201906">
        <w:rPr>
          <w:rFonts w:ascii="Abadi" w:hAnsi="Abadi" w:cs="Verdana"/>
          <w:bCs/>
          <w:color w:val="13121F"/>
          <w:spacing w:val="6"/>
          <w:sz w:val="21"/>
          <w:szCs w:val="21"/>
          <w:lang w:val="es-MX" w:eastAsia="es-MX"/>
        </w:rPr>
        <w:t xml:space="preserve"> </w:t>
      </w:r>
      <w:r w:rsidRPr="00201906">
        <w:rPr>
          <w:rFonts w:ascii="Abadi" w:hAnsi="Abadi" w:cs="Verdana"/>
          <w:bCs/>
          <w:color w:val="13121F"/>
          <w:sz w:val="21"/>
          <w:szCs w:val="21"/>
          <w:lang w:val="es-MX" w:eastAsia="es-MX"/>
        </w:rPr>
        <w:t>DEL</w:t>
      </w:r>
      <w:r w:rsidRPr="00201906">
        <w:rPr>
          <w:rFonts w:ascii="Abadi" w:hAnsi="Abadi" w:cs="Verdana"/>
          <w:bCs/>
          <w:color w:val="13121F"/>
          <w:spacing w:val="16"/>
          <w:sz w:val="21"/>
          <w:szCs w:val="21"/>
          <w:lang w:val="es-MX" w:eastAsia="es-MX"/>
        </w:rPr>
        <w:t xml:space="preserve"> </w:t>
      </w:r>
      <w:r w:rsidRPr="00201906">
        <w:rPr>
          <w:rFonts w:ascii="Abadi" w:hAnsi="Abadi" w:cs="Verdana"/>
          <w:bCs/>
          <w:color w:val="13121F"/>
          <w:sz w:val="21"/>
          <w:szCs w:val="21"/>
          <w:lang w:val="es-MX" w:eastAsia="es-MX"/>
        </w:rPr>
        <w:t>CONGRESO</w:t>
      </w:r>
      <w:r w:rsidRPr="00201906">
        <w:rPr>
          <w:rFonts w:ascii="Abadi" w:hAnsi="Abadi" w:cs="Verdana"/>
          <w:bCs/>
          <w:color w:val="13121F"/>
          <w:spacing w:val="26"/>
          <w:sz w:val="21"/>
          <w:szCs w:val="21"/>
          <w:lang w:val="es-MX" w:eastAsia="es-MX"/>
        </w:rPr>
        <w:t xml:space="preserve"> </w:t>
      </w:r>
      <w:r w:rsidRPr="00201906">
        <w:rPr>
          <w:rFonts w:ascii="Abadi" w:hAnsi="Abadi" w:cs="Verdana"/>
          <w:bCs/>
          <w:color w:val="13121F"/>
          <w:sz w:val="21"/>
          <w:szCs w:val="21"/>
          <w:lang w:val="es-MX" w:eastAsia="es-MX"/>
        </w:rPr>
        <w:t>DEL</w:t>
      </w:r>
      <w:r w:rsidRPr="00201906">
        <w:rPr>
          <w:rFonts w:ascii="Abadi" w:hAnsi="Abadi" w:cs="Verdana"/>
          <w:bCs/>
          <w:color w:val="13121F"/>
          <w:spacing w:val="20"/>
          <w:sz w:val="21"/>
          <w:szCs w:val="21"/>
          <w:lang w:val="es-MX" w:eastAsia="es-MX"/>
        </w:rPr>
        <w:t xml:space="preserve"> </w:t>
      </w:r>
      <w:r w:rsidRPr="00201906">
        <w:rPr>
          <w:rFonts w:ascii="Abadi" w:hAnsi="Abadi" w:cs="Verdana"/>
          <w:bCs/>
          <w:color w:val="13121F"/>
          <w:sz w:val="21"/>
          <w:szCs w:val="21"/>
          <w:lang w:val="es-MX" w:eastAsia="es-MX"/>
        </w:rPr>
        <w:t>ESTADO,</w:t>
      </w:r>
      <w:r w:rsidRPr="00201906">
        <w:rPr>
          <w:rFonts w:ascii="Abadi" w:hAnsi="Abadi" w:cs="Verdana"/>
          <w:bCs/>
          <w:color w:val="13121F"/>
          <w:spacing w:val="24"/>
          <w:sz w:val="21"/>
          <w:szCs w:val="21"/>
          <w:lang w:val="es-MX" w:eastAsia="es-MX"/>
        </w:rPr>
        <w:t xml:space="preserve"> </w:t>
      </w:r>
      <w:r w:rsidRPr="00201906">
        <w:rPr>
          <w:rFonts w:ascii="Abadi" w:hAnsi="Abadi" w:cs="Verdana"/>
          <w:bCs/>
          <w:color w:val="13121F"/>
          <w:sz w:val="21"/>
          <w:szCs w:val="21"/>
          <w:lang w:val="es-MX" w:eastAsia="es-MX"/>
        </w:rPr>
        <w:t>RESPECTO</w:t>
      </w:r>
      <w:r w:rsidRPr="00201906">
        <w:rPr>
          <w:rFonts w:ascii="Abadi" w:hAnsi="Abadi" w:cs="Verdana"/>
          <w:bCs/>
          <w:color w:val="13121F"/>
          <w:spacing w:val="26"/>
          <w:sz w:val="21"/>
          <w:szCs w:val="21"/>
          <w:lang w:val="es-MX" w:eastAsia="es-MX"/>
        </w:rPr>
        <w:t xml:space="preserve"> </w:t>
      </w:r>
      <w:r w:rsidRPr="00201906">
        <w:rPr>
          <w:rFonts w:ascii="Abadi" w:hAnsi="Abadi" w:cs="Verdana"/>
          <w:bCs/>
          <w:color w:val="13121F"/>
          <w:sz w:val="21"/>
          <w:szCs w:val="21"/>
          <w:lang w:val="es-MX" w:eastAsia="es-MX"/>
        </w:rPr>
        <w:t>DE</w:t>
      </w:r>
      <w:r w:rsidRPr="00201906">
        <w:rPr>
          <w:rFonts w:ascii="Abadi" w:hAnsi="Abadi" w:cs="Verdana"/>
          <w:bCs/>
          <w:color w:val="13121F"/>
          <w:spacing w:val="17"/>
          <w:sz w:val="21"/>
          <w:szCs w:val="21"/>
          <w:lang w:val="es-MX" w:eastAsia="es-MX"/>
        </w:rPr>
        <w:t xml:space="preserve"> </w:t>
      </w:r>
      <w:r w:rsidRPr="00201906">
        <w:rPr>
          <w:rFonts w:ascii="Abadi" w:hAnsi="Abadi" w:cs="Verdana"/>
          <w:bCs/>
          <w:color w:val="13121F"/>
          <w:sz w:val="21"/>
          <w:szCs w:val="21"/>
          <w:lang w:val="es-MX" w:eastAsia="es-MX"/>
        </w:rPr>
        <w:t>LA</w:t>
      </w:r>
      <w:r w:rsidRPr="00201906">
        <w:rPr>
          <w:rFonts w:ascii="Abadi" w:hAnsi="Abadi" w:cs="Verdana"/>
          <w:bCs/>
          <w:color w:val="13121F"/>
          <w:spacing w:val="15"/>
          <w:sz w:val="21"/>
          <w:szCs w:val="21"/>
          <w:lang w:val="es-MX" w:eastAsia="es-MX"/>
        </w:rPr>
        <w:t xml:space="preserve"> </w:t>
      </w:r>
      <w:r w:rsidRPr="00201906">
        <w:rPr>
          <w:rFonts w:ascii="Abadi" w:hAnsi="Abadi" w:cs="Verdana"/>
          <w:bCs/>
          <w:color w:val="13121F"/>
          <w:sz w:val="21"/>
          <w:szCs w:val="21"/>
          <w:lang w:val="es-MX" w:eastAsia="es-MX"/>
        </w:rPr>
        <w:t>DECLARATORIA</w:t>
      </w:r>
      <w:r w:rsidRPr="00201906">
        <w:rPr>
          <w:rFonts w:ascii="Abadi" w:hAnsi="Abadi" w:cs="Verdana"/>
          <w:bCs/>
          <w:color w:val="13121F"/>
          <w:spacing w:val="15"/>
          <w:sz w:val="21"/>
          <w:szCs w:val="21"/>
          <w:lang w:val="es-MX" w:eastAsia="es-MX"/>
        </w:rPr>
        <w:t xml:space="preserve"> </w:t>
      </w:r>
      <w:r w:rsidRPr="00201906">
        <w:rPr>
          <w:rFonts w:ascii="Abadi" w:hAnsi="Abadi" w:cs="Verdana"/>
          <w:bCs/>
          <w:color w:val="13121F"/>
          <w:sz w:val="21"/>
          <w:szCs w:val="21"/>
          <w:lang w:val="es-MX" w:eastAsia="es-MX"/>
        </w:rPr>
        <w:t>DE</w:t>
      </w:r>
      <w:r w:rsidRPr="00201906">
        <w:rPr>
          <w:rFonts w:ascii="Abadi" w:hAnsi="Abadi" w:cs="Verdana"/>
          <w:bCs/>
          <w:color w:val="13121F"/>
          <w:spacing w:val="17"/>
          <w:sz w:val="21"/>
          <w:szCs w:val="21"/>
          <w:lang w:val="es-MX" w:eastAsia="es-MX"/>
        </w:rPr>
        <w:t xml:space="preserve"> </w:t>
      </w:r>
      <w:r w:rsidRPr="00201906">
        <w:rPr>
          <w:rFonts w:ascii="Abadi" w:hAnsi="Abadi" w:cs="Verdana"/>
          <w:bCs/>
          <w:color w:val="13121F"/>
          <w:sz w:val="21"/>
          <w:szCs w:val="21"/>
          <w:lang w:val="es-MX" w:eastAsia="es-MX"/>
        </w:rPr>
        <w:t>VALIDEZ</w:t>
      </w:r>
      <w:r w:rsidRPr="00201906">
        <w:rPr>
          <w:rFonts w:ascii="Abadi" w:hAnsi="Abadi" w:cs="Verdana"/>
          <w:bCs/>
          <w:color w:val="13121F"/>
          <w:spacing w:val="20"/>
          <w:sz w:val="21"/>
          <w:szCs w:val="21"/>
          <w:lang w:val="es-MX" w:eastAsia="es-MX"/>
        </w:rPr>
        <w:t xml:space="preserve"> </w:t>
      </w:r>
      <w:r w:rsidRPr="00201906">
        <w:rPr>
          <w:rFonts w:ascii="Abadi" w:hAnsi="Abadi" w:cs="Verdana"/>
          <w:bCs/>
          <w:color w:val="13121F"/>
          <w:sz w:val="21"/>
          <w:szCs w:val="21"/>
          <w:lang w:val="es-MX" w:eastAsia="es-MX"/>
        </w:rPr>
        <w:t>Y</w:t>
      </w:r>
      <w:r w:rsidRPr="00201906">
        <w:rPr>
          <w:rFonts w:ascii="Abadi" w:hAnsi="Abadi" w:cs="Verdana"/>
          <w:bCs/>
          <w:color w:val="13121F"/>
          <w:spacing w:val="8"/>
          <w:sz w:val="21"/>
          <w:szCs w:val="21"/>
          <w:lang w:val="es-MX" w:eastAsia="es-MX"/>
        </w:rPr>
        <w:t xml:space="preserve"> </w:t>
      </w:r>
      <w:r w:rsidRPr="00201906">
        <w:rPr>
          <w:rFonts w:ascii="Abadi" w:hAnsi="Abadi" w:cs="Verdana"/>
          <w:bCs/>
          <w:color w:val="13121F"/>
          <w:sz w:val="21"/>
          <w:szCs w:val="21"/>
          <w:lang w:val="es-MX" w:eastAsia="es-MX"/>
        </w:rPr>
        <w:t>CONSTANCIA</w:t>
      </w:r>
      <w:r w:rsidRPr="00201906">
        <w:rPr>
          <w:rFonts w:ascii="Abadi" w:hAnsi="Abadi" w:cs="Verdana"/>
          <w:bCs/>
          <w:color w:val="13121F"/>
          <w:spacing w:val="31"/>
          <w:sz w:val="21"/>
          <w:szCs w:val="21"/>
          <w:lang w:val="es-MX" w:eastAsia="es-MX"/>
        </w:rPr>
        <w:t xml:space="preserve"> </w:t>
      </w:r>
      <w:r w:rsidRPr="00201906">
        <w:rPr>
          <w:rFonts w:ascii="Abadi" w:hAnsi="Abadi" w:cs="Verdana"/>
          <w:bCs/>
          <w:color w:val="13121F"/>
          <w:sz w:val="21"/>
          <w:szCs w:val="21"/>
          <w:lang w:val="es-MX" w:eastAsia="es-MX"/>
        </w:rPr>
        <w:t>DE</w:t>
      </w:r>
      <w:r w:rsidRPr="00201906">
        <w:rPr>
          <w:rFonts w:ascii="Abadi" w:hAnsi="Abadi" w:cs="Verdana"/>
          <w:bCs/>
          <w:color w:val="13121F"/>
          <w:spacing w:val="29"/>
          <w:sz w:val="21"/>
          <w:szCs w:val="21"/>
          <w:lang w:val="es-MX" w:eastAsia="es-MX"/>
        </w:rPr>
        <w:t xml:space="preserve"> </w:t>
      </w:r>
      <w:r w:rsidRPr="00201906">
        <w:rPr>
          <w:rFonts w:ascii="Abadi" w:hAnsi="Abadi" w:cs="Verdana"/>
          <w:bCs/>
          <w:color w:val="13121F"/>
          <w:sz w:val="21"/>
          <w:szCs w:val="21"/>
          <w:lang w:val="es-MX" w:eastAsia="es-MX"/>
        </w:rPr>
        <w:t>MAYORÍA</w:t>
      </w:r>
      <w:r w:rsidRPr="00201906">
        <w:rPr>
          <w:rFonts w:ascii="Abadi" w:hAnsi="Abadi" w:cs="Verdana"/>
          <w:bCs/>
          <w:color w:val="13121F"/>
          <w:spacing w:val="30"/>
          <w:sz w:val="21"/>
          <w:szCs w:val="21"/>
          <w:lang w:val="es-MX" w:eastAsia="es-MX"/>
        </w:rPr>
        <w:t xml:space="preserve"> </w:t>
      </w:r>
      <w:r w:rsidRPr="00201906">
        <w:rPr>
          <w:rFonts w:ascii="Abadi" w:hAnsi="Abadi" w:cs="Verdana"/>
          <w:bCs/>
          <w:color w:val="13121F"/>
          <w:sz w:val="21"/>
          <w:szCs w:val="21"/>
          <w:lang w:val="es-MX" w:eastAsia="es-MX"/>
        </w:rPr>
        <w:t>DE</w:t>
      </w:r>
      <w:r w:rsidRPr="00201906">
        <w:rPr>
          <w:rFonts w:ascii="Abadi" w:hAnsi="Abadi" w:cs="Verdana"/>
          <w:bCs/>
          <w:color w:val="13121F"/>
          <w:spacing w:val="32"/>
          <w:sz w:val="21"/>
          <w:szCs w:val="21"/>
          <w:lang w:val="es-MX" w:eastAsia="es-MX"/>
        </w:rPr>
        <w:t xml:space="preserve"> </w:t>
      </w:r>
      <w:r w:rsidRPr="00201906">
        <w:rPr>
          <w:rFonts w:ascii="Abadi" w:hAnsi="Abadi" w:cs="Verdana"/>
          <w:bCs/>
          <w:color w:val="13121F"/>
          <w:sz w:val="21"/>
          <w:szCs w:val="21"/>
          <w:lang w:val="es-MX" w:eastAsia="es-MX"/>
        </w:rPr>
        <w:t>LA</w:t>
      </w:r>
      <w:r w:rsidRPr="00201906">
        <w:rPr>
          <w:rFonts w:ascii="Abadi" w:hAnsi="Abadi" w:cs="Verdana"/>
          <w:bCs/>
          <w:color w:val="13121F"/>
          <w:spacing w:val="40"/>
          <w:sz w:val="21"/>
          <w:szCs w:val="21"/>
          <w:lang w:val="es-MX" w:eastAsia="es-MX"/>
        </w:rPr>
        <w:t xml:space="preserve"> </w:t>
      </w:r>
      <w:r w:rsidRPr="00201906">
        <w:rPr>
          <w:rFonts w:ascii="Abadi" w:hAnsi="Abadi" w:cs="Verdana"/>
          <w:bCs/>
          <w:color w:val="13121F"/>
          <w:sz w:val="21"/>
          <w:szCs w:val="21"/>
          <w:lang w:val="es-MX" w:eastAsia="es-MX"/>
        </w:rPr>
        <w:t>ELECCIÓN</w:t>
      </w:r>
      <w:r w:rsidRPr="00201906">
        <w:rPr>
          <w:rFonts w:ascii="Abadi" w:hAnsi="Abadi" w:cs="Verdana"/>
          <w:bCs/>
          <w:color w:val="13121F"/>
          <w:spacing w:val="36"/>
          <w:sz w:val="21"/>
          <w:szCs w:val="21"/>
          <w:lang w:val="es-MX" w:eastAsia="es-MX"/>
        </w:rPr>
        <w:t xml:space="preserve"> </w:t>
      </w:r>
      <w:r w:rsidRPr="00201906">
        <w:rPr>
          <w:rFonts w:ascii="Abadi" w:hAnsi="Abadi" w:cs="Verdana"/>
          <w:bCs/>
          <w:color w:val="13121F"/>
          <w:sz w:val="21"/>
          <w:szCs w:val="21"/>
          <w:lang w:val="es-MX" w:eastAsia="es-MX"/>
        </w:rPr>
        <w:t>DE</w:t>
      </w:r>
      <w:r w:rsidRPr="00201906">
        <w:rPr>
          <w:rFonts w:ascii="Abadi" w:hAnsi="Abadi" w:cs="Verdana"/>
          <w:bCs/>
          <w:color w:val="13121F"/>
          <w:spacing w:val="19"/>
          <w:sz w:val="21"/>
          <w:szCs w:val="21"/>
          <w:lang w:val="es-MX" w:eastAsia="es-MX"/>
        </w:rPr>
        <w:t xml:space="preserve"> </w:t>
      </w:r>
      <w:r w:rsidRPr="00201906">
        <w:rPr>
          <w:rFonts w:ascii="Abadi" w:hAnsi="Abadi" w:cs="Verdana"/>
          <w:bCs/>
          <w:color w:val="13121F"/>
          <w:sz w:val="21"/>
          <w:szCs w:val="21"/>
          <w:lang w:val="es-MX" w:eastAsia="es-MX"/>
        </w:rPr>
        <w:t>GUBERNATURA</w:t>
      </w:r>
      <w:r w:rsidRPr="00201906">
        <w:rPr>
          <w:rFonts w:ascii="Abadi" w:hAnsi="Abadi" w:cs="Verdana"/>
          <w:bCs/>
          <w:color w:val="13121F"/>
          <w:spacing w:val="20"/>
          <w:sz w:val="21"/>
          <w:szCs w:val="21"/>
          <w:lang w:val="es-MX" w:eastAsia="es-MX"/>
        </w:rPr>
        <w:t xml:space="preserve"> </w:t>
      </w:r>
      <w:r w:rsidRPr="00201906">
        <w:rPr>
          <w:rFonts w:ascii="Abadi" w:hAnsi="Abadi" w:cs="Verdana"/>
          <w:bCs/>
          <w:color w:val="13121F"/>
          <w:sz w:val="21"/>
          <w:szCs w:val="21"/>
          <w:lang w:val="es-MX" w:eastAsia="es-MX"/>
        </w:rPr>
        <w:t>DEL</w:t>
      </w:r>
      <w:r w:rsidRPr="00201906">
        <w:rPr>
          <w:rFonts w:ascii="Abadi" w:hAnsi="Abadi" w:cs="Verdana"/>
          <w:bCs/>
          <w:color w:val="13121F"/>
          <w:spacing w:val="26"/>
          <w:sz w:val="21"/>
          <w:szCs w:val="21"/>
          <w:lang w:val="es-MX" w:eastAsia="es-MX"/>
        </w:rPr>
        <w:t xml:space="preserve"> </w:t>
      </w:r>
      <w:r w:rsidRPr="00201906">
        <w:rPr>
          <w:rFonts w:ascii="Abadi" w:hAnsi="Abadi" w:cs="Verdana"/>
          <w:bCs/>
          <w:color w:val="13121F"/>
          <w:sz w:val="21"/>
          <w:szCs w:val="21"/>
          <w:lang w:val="es-MX" w:eastAsia="es-MX"/>
        </w:rPr>
        <w:t>ESTADO, REMITIDA</w:t>
      </w:r>
      <w:r w:rsidRPr="00201906">
        <w:rPr>
          <w:rFonts w:ascii="Abadi" w:hAnsi="Abadi" w:cs="Verdana"/>
          <w:bCs/>
          <w:color w:val="13121F"/>
          <w:spacing w:val="66"/>
          <w:w w:val="150"/>
          <w:sz w:val="21"/>
          <w:szCs w:val="21"/>
          <w:lang w:val="es-MX" w:eastAsia="es-MX"/>
        </w:rPr>
        <w:t xml:space="preserve"> </w:t>
      </w:r>
      <w:r w:rsidRPr="00201906">
        <w:rPr>
          <w:rFonts w:ascii="Abadi" w:hAnsi="Abadi" w:cs="Verdana"/>
          <w:bCs/>
          <w:color w:val="13121F"/>
          <w:sz w:val="21"/>
          <w:szCs w:val="21"/>
          <w:lang w:val="es-MX" w:eastAsia="es-MX"/>
        </w:rPr>
        <w:t>POR</w:t>
      </w:r>
      <w:r w:rsidRPr="00201906">
        <w:rPr>
          <w:rFonts w:ascii="Abadi" w:hAnsi="Abadi" w:cs="Verdana"/>
          <w:bCs/>
          <w:color w:val="13121F"/>
          <w:spacing w:val="63"/>
          <w:w w:val="150"/>
          <w:sz w:val="21"/>
          <w:szCs w:val="21"/>
          <w:lang w:val="es-MX" w:eastAsia="es-MX"/>
        </w:rPr>
        <w:t xml:space="preserve"> </w:t>
      </w:r>
      <w:r w:rsidRPr="00201906">
        <w:rPr>
          <w:rFonts w:ascii="Abadi" w:hAnsi="Abadi" w:cs="Verdana"/>
          <w:bCs/>
          <w:color w:val="13121F"/>
          <w:sz w:val="21"/>
          <w:szCs w:val="21"/>
          <w:lang w:val="es-MX" w:eastAsia="es-MX"/>
        </w:rPr>
        <w:t>LA</w:t>
      </w:r>
      <w:r w:rsidRPr="00201906">
        <w:rPr>
          <w:rFonts w:ascii="Abadi" w:hAnsi="Abadi" w:cs="Verdana"/>
          <w:bCs/>
          <w:color w:val="13121F"/>
          <w:spacing w:val="71"/>
          <w:w w:val="150"/>
          <w:sz w:val="21"/>
          <w:szCs w:val="21"/>
          <w:lang w:val="es-MX" w:eastAsia="es-MX"/>
        </w:rPr>
        <w:t xml:space="preserve"> </w:t>
      </w:r>
      <w:r w:rsidRPr="00201906">
        <w:rPr>
          <w:rFonts w:ascii="Abadi" w:hAnsi="Abadi" w:cs="Verdana"/>
          <w:bCs/>
          <w:color w:val="13121F"/>
          <w:sz w:val="21"/>
          <w:szCs w:val="21"/>
          <w:lang w:val="es-MX" w:eastAsia="es-MX"/>
        </w:rPr>
        <w:t>PRESIDENTA</w:t>
      </w:r>
      <w:r w:rsidRPr="00201906">
        <w:rPr>
          <w:rFonts w:ascii="Abadi" w:hAnsi="Abadi" w:cs="Verdana"/>
          <w:bCs/>
          <w:color w:val="13121F"/>
          <w:spacing w:val="67"/>
          <w:w w:val="150"/>
          <w:sz w:val="21"/>
          <w:szCs w:val="21"/>
          <w:lang w:val="es-MX" w:eastAsia="es-MX"/>
        </w:rPr>
        <w:t xml:space="preserve"> </w:t>
      </w:r>
      <w:r w:rsidRPr="00201906">
        <w:rPr>
          <w:rFonts w:ascii="Abadi" w:hAnsi="Abadi" w:cs="Verdana"/>
          <w:bCs/>
          <w:color w:val="13121F"/>
          <w:sz w:val="21"/>
          <w:szCs w:val="21"/>
          <w:lang w:val="es-MX" w:eastAsia="es-MX"/>
        </w:rPr>
        <w:t>DEL</w:t>
      </w:r>
      <w:r w:rsidRPr="00201906">
        <w:rPr>
          <w:rFonts w:ascii="Abadi" w:hAnsi="Abadi" w:cs="Verdana"/>
          <w:bCs/>
          <w:color w:val="13121F"/>
          <w:spacing w:val="62"/>
          <w:w w:val="150"/>
          <w:sz w:val="21"/>
          <w:szCs w:val="21"/>
          <w:lang w:val="es-MX" w:eastAsia="es-MX"/>
        </w:rPr>
        <w:t xml:space="preserve"> </w:t>
      </w:r>
      <w:r w:rsidRPr="00201906">
        <w:rPr>
          <w:rFonts w:ascii="Abadi" w:hAnsi="Abadi" w:cs="Verdana"/>
          <w:bCs/>
          <w:color w:val="13121F"/>
          <w:sz w:val="21"/>
          <w:szCs w:val="21"/>
          <w:lang w:val="es-MX" w:eastAsia="es-MX"/>
        </w:rPr>
        <w:t>CONSEJO</w:t>
      </w:r>
      <w:r w:rsidRPr="00201906">
        <w:rPr>
          <w:rFonts w:ascii="Abadi" w:hAnsi="Abadi" w:cs="Verdana"/>
          <w:bCs/>
          <w:color w:val="13121F"/>
          <w:spacing w:val="65"/>
          <w:w w:val="150"/>
          <w:sz w:val="21"/>
          <w:szCs w:val="21"/>
          <w:lang w:val="es-MX" w:eastAsia="es-MX"/>
        </w:rPr>
        <w:t xml:space="preserve"> </w:t>
      </w:r>
      <w:r w:rsidRPr="00201906">
        <w:rPr>
          <w:rFonts w:ascii="Abadi" w:hAnsi="Abadi" w:cs="Verdana"/>
          <w:bCs/>
          <w:color w:val="13121F"/>
          <w:sz w:val="21"/>
          <w:szCs w:val="21"/>
          <w:lang w:val="es-MX" w:eastAsia="es-MX"/>
        </w:rPr>
        <w:t>GENERAL</w:t>
      </w:r>
      <w:r w:rsidRPr="00201906">
        <w:rPr>
          <w:rFonts w:ascii="Abadi" w:hAnsi="Abadi" w:cs="Verdana"/>
          <w:bCs/>
          <w:color w:val="13121F"/>
          <w:spacing w:val="80"/>
          <w:sz w:val="21"/>
          <w:szCs w:val="21"/>
          <w:lang w:val="es-MX" w:eastAsia="es-MX"/>
        </w:rPr>
        <w:t xml:space="preserve"> </w:t>
      </w:r>
      <w:r w:rsidRPr="00201906">
        <w:rPr>
          <w:rFonts w:ascii="Abadi" w:hAnsi="Abadi" w:cs="Verdana"/>
          <w:bCs/>
          <w:color w:val="13121F"/>
          <w:sz w:val="21"/>
          <w:szCs w:val="21"/>
          <w:lang w:val="es-MX" w:eastAsia="es-MX"/>
        </w:rPr>
        <w:t>DEL</w:t>
      </w:r>
      <w:r w:rsidRPr="00201906">
        <w:rPr>
          <w:rFonts w:ascii="Abadi" w:hAnsi="Abadi" w:cs="Verdana"/>
          <w:bCs/>
          <w:color w:val="13121F"/>
          <w:spacing w:val="66"/>
          <w:w w:val="150"/>
          <w:sz w:val="21"/>
          <w:szCs w:val="21"/>
          <w:lang w:val="es-MX" w:eastAsia="es-MX"/>
        </w:rPr>
        <w:t xml:space="preserve"> </w:t>
      </w:r>
      <w:r w:rsidRPr="00201906">
        <w:rPr>
          <w:rFonts w:ascii="Abadi" w:hAnsi="Abadi" w:cs="Verdana"/>
          <w:bCs/>
          <w:color w:val="13121F"/>
          <w:sz w:val="21"/>
          <w:szCs w:val="21"/>
          <w:lang w:val="es-MX" w:eastAsia="es-MX"/>
        </w:rPr>
        <w:t>INSTITUTO</w:t>
      </w:r>
      <w:r w:rsidRPr="00201906">
        <w:rPr>
          <w:rFonts w:ascii="Abadi" w:hAnsi="Abadi" w:cs="Verdana"/>
          <w:bCs/>
          <w:color w:val="13121F"/>
          <w:spacing w:val="7"/>
          <w:sz w:val="21"/>
          <w:szCs w:val="21"/>
          <w:lang w:val="es-MX" w:eastAsia="es-MX"/>
        </w:rPr>
        <w:t xml:space="preserve"> </w:t>
      </w:r>
      <w:r w:rsidRPr="00201906">
        <w:rPr>
          <w:rFonts w:ascii="Abadi" w:hAnsi="Abadi" w:cs="Verdana"/>
          <w:bCs/>
          <w:color w:val="13121F"/>
          <w:sz w:val="21"/>
          <w:szCs w:val="21"/>
          <w:lang w:val="es-MX" w:eastAsia="es-MX"/>
        </w:rPr>
        <w:t>ELECTORAL DEL ESTADO</w:t>
      </w:r>
      <w:r w:rsidRPr="00201906">
        <w:rPr>
          <w:rFonts w:ascii="Abadi" w:hAnsi="Abadi" w:cs="Verdana"/>
          <w:bCs/>
          <w:color w:val="13121F"/>
          <w:spacing w:val="15"/>
          <w:sz w:val="21"/>
          <w:szCs w:val="21"/>
          <w:lang w:val="es-MX" w:eastAsia="es-MX"/>
        </w:rPr>
        <w:t xml:space="preserve"> </w:t>
      </w:r>
      <w:r w:rsidRPr="00201906">
        <w:rPr>
          <w:rFonts w:ascii="Abadi" w:hAnsi="Abadi" w:cs="Verdana"/>
          <w:bCs/>
          <w:color w:val="13121F"/>
          <w:sz w:val="21"/>
          <w:szCs w:val="21"/>
          <w:lang w:val="es-MX" w:eastAsia="es-MX"/>
        </w:rPr>
        <w:t>DE</w:t>
      </w:r>
      <w:r w:rsidRPr="00201906">
        <w:rPr>
          <w:rFonts w:ascii="Abadi" w:hAnsi="Abadi" w:cs="Verdana"/>
          <w:bCs/>
          <w:color w:val="13121F"/>
          <w:spacing w:val="8"/>
          <w:sz w:val="21"/>
          <w:szCs w:val="21"/>
          <w:lang w:val="es-MX" w:eastAsia="es-MX"/>
        </w:rPr>
        <w:t xml:space="preserve"> </w:t>
      </w:r>
      <w:r w:rsidRPr="00201906">
        <w:rPr>
          <w:rFonts w:ascii="Abadi" w:hAnsi="Abadi" w:cs="Verdana"/>
          <w:bCs/>
          <w:color w:val="13121F"/>
          <w:sz w:val="21"/>
          <w:szCs w:val="21"/>
          <w:lang w:val="es-MX" w:eastAsia="es-MX"/>
        </w:rPr>
        <w:t>GUANAJUATO</w:t>
      </w:r>
      <w:r w:rsidRPr="00201906">
        <w:rPr>
          <w:rFonts w:ascii="Abadi" w:hAnsi="Abadi" w:cs="Verdana"/>
          <w:bCs/>
          <w:color w:val="13121F"/>
          <w:spacing w:val="26"/>
          <w:sz w:val="21"/>
          <w:szCs w:val="21"/>
          <w:lang w:val="es-MX" w:eastAsia="es-MX"/>
        </w:rPr>
        <w:t xml:space="preserve"> </w:t>
      </w:r>
      <w:r w:rsidRPr="00201906">
        <w:rPr>
          <w:rFonts w:ascii="Abadi" w:hAnsi="Abadi" w:cs="Verdana"/>
          <w:bCs/>
          <w:color w:val="13121F"/>
          <w:sz w:val="21"/>
          <w:szCs w:val="21"/>
          <w:lang w:val="es-MX" w:eastAsia="es-MX"/>
        </w:rPr>
        <w:t>{ELD 48/LXV-COM)</w:t>
      </w:r>
    </w:p>
    <w:p w14:paraId="4C702DBE" w14:textId="77777777" w:rsidR="00385052" w:rsidRPr="00385052" w:rsidRDefault="00385052" w:rsidP="00385052">
      <w:pPr>
        <w:kinsoku w:val="0"/>
        <w:overflowPunct w:val="0"/>
        <w:autoSpaceDE w:val="0"/>
        <w:autoSpaceDN w:val="0"/>
        <w:adjustRightInd w:val="0"/>
        <w:spacing w:before="7"/>
        <w:rPr>
          <w:rFonts w:ascii="Abadi" w:hAnsi="Abadi" w:cs="Verdana"/>
          <w:b/>
          <w:bCs/>
          <w:sz w:val="21"/>
          <w:szCs w:val="21"/>
          <w:lang w:val="es-MX" w:eastAsia="es-MX"/>
        </w:rPr>
      </w:pPr>
    </w:p>
    <w:p w14:paraId="0697BC93" w14:textId="77777777" w:rsidR="00385052" w:rsidRPr="00385052" w:rsidRDefault="00385052" w:rsidP="00385052">
      <w:pPr>
        <w:kinsoku w:val="0"/>
        <w:overflowPunct w:val="0"/>
        <w:autoSpaceDE w:val="0"/>
        <w:autoSpaceDN w:val="0"/>
        <w:adjustRightInd w:val="0"/>
        <w:spacing w:line="242" w:lineRule="auto"/>
        <w:ind w:left="162" w:right="113" w:firstLine="709"/>
        <w:jc w:val="both"/>
        <w:rPr>
          <w:rFonts w:ascii="Abadi" w:hAnsi="Abadi" w:cs="Verdana"/>
          <w:color w:val="16151D"/>
          <w:sz w:val="21"/>
          <w:szCs w:val="21"/>
          <w:lang w:val="es-MX" w:eastAsia="es-MX"/>
        </w:rPr>
      </w:pPr>
      <w:r w:rsidRPr="00385052">
        <w:rPr>
          <w:rFonts w:ascii="Abadi" w:hAnsi="Abadi" w:cs="Verdana"/>
          <w:color w:val="16151D"/>
          <w:sz w:val="21"/>
          <w:szCs w:val="21"/>
          <w:lang w:val="es-MX" w:eastAsia="es-MX"/>
        </w:rPr>
        <w:t>El</w:t>
      </w:r>
      <w:r w:rsidRPr="00385052">
        <w:rPr>
          <w:rFonts w:ascii="Abadi" w:hAnsi="Abadi" w:cs="Verdana"/>
          <w:color w:val="16151D"/>
          <w:spacing w:val="75"/>
          <w:sz w:val="21"/>
          <w:szCs w:val="21"/>
          <w:lang w:val="es-MX" w:eastAsia="es-MX"/>
        </w:rPr>
        <w:t xml:space="preserve"> </w:t>
      </w:r>
      <w:r w:rsidRPr="00385052">
        <w:rPr>
          <w:rFonts w:ascii="Abadi" w:hAnsi="Abadi" w:cs="Verdana"/>
          <w:color w:val="16151D"/>
          <w:sz w:val="21"/>
          <w:szCs w:val="21"/>
          <w:lang w:val="es-MX" w:eastAsia="es-MX"/>
        </w:rPr>
        <w:t>Presidente</w:t>
      </w:r>
      <w:r w:rsidRPr="00385052">
        <w:rPr>
          <w:rFonts w:ascii="Abadi" w:hAnsi="Abadi" w:cs="Verdana"/>
          <w:color w:val="16151D"/>
          <w:spacing w:val="59"/>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68"/>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69"/>
          <w:sz w:val="21"/>
          <w:szCs w:val="21"/>
          <w:lang w:val="es-MX" w:eastAsia="es-MX"/>
        </w:rPr>
        <w:t xml:space="preserve"> </w:t>
      </w:r>
      <w:r w:rsidRPr="00385052">
        <w:rPr>
          <w:rFonts w:ascii="Abadi" w:hAnsi="Abadi" w:cs="Verdana"/>
          <w:color w:val="16151D"/>
          <w:sz w:val="21"/>
          <w:szCs w:val="21"/>
          <w:lang w:val="es-MX" w:eastAsia="es-MX"/>
        </w:rPr>
        <w:t>Diputación</w:t>
      </w:r>
      <w:r w:rsidRPr="00385052">
        <w:rPr>
          <w:rFonts w:ascii="Abadi" w:hAnsi="Abadi" w:cs="Verdana"/>
          <w:color w:val="16151D"/>
          <w:spacing w:val="75"/>
          <w:sz w:val="21"/>
          <w:szCs w:val="21"/>
          <w:lang w:val="es-MX" w:eastAsia="es-MX"/>
        </w:rPr>
        <w:t xml:space="preserve"> </w:t>
      </w:r>
      <w:r w:rsidRPr="00385052">
        <w:rPr>
          <w:rFonts w:ascii="Abadi" w:hAnsi="Abadi" w:cs="Verdana"/>
          <w:color w:val="16151D"/>
          <w:sz w:val="21"/>
          <w:szCs w:val="21"/>
          <w:lang w:val="es-MX" w:eastAsia="es-MX"/>
        </w:rPr>
        <w:t>Permanente</w:t>
      </w:r>
      <w:r w:rsidRPr="00385052">
        <w:rPr>
          <w:rFonts w:ascii="Abadi" w:hAnsi="Abadi" w:cs="Verdana"/>
          <w:color w:val="16151D"/>
          <w:spacing w:val="61"/>
          <w:sz w:val="21"/>
          <w:szCs w:val="21"/>
          <w:lang w:val="es-MX" w:eastAsia="es-MX"/>
        </w:rPr>
        <w:t xml:space="preserve"> </w:t>
      </w:r>
      <w:r w:rsidRPr="00385052">
        <w:rPr>
          <w:rFonts w:ascii="Abadi" w:hAnsi="Abadi" w:cs="Verdana"/>
          <w:color w:val="16151D"/>
          <w:sz w:val="21"/>
          <w:szCs w:val="21"/>
          <w:lang w:val="es-MX" w:eastAsia="es-MX"/>
        </w:rPr>
        <w:t>turnó</w:t>
      </w:r>
      <w:r w:rsidRPr="00385052">
        <w:rPr>
          <w:rFonts w:ascii="Abadi" w:hAnsi="Abadi" w:cs="Verdana"/>
          <w:color w:val="16151D"/>
          <w:spacing w:val="65"/>
          <w:sz w:val="21"/>
          <w:szCs w:val="21"/>
          <w:lang w:val="es-MX" w:eastAsia="es-MX"/>
        </w:rPr>
        <w:t xml:space="preserve"> </w:t>
      </w:r>
      <w:r w:rsidRPr="00385052">
        <w:rPr>
          <w:rFonts w:ascii="Abadi" w:hAnsi="Abadi" w:cs="Verdana"/>
          <w:color w:val="16151D"/>
          <w:sz w:val="21"/>
          <w:szCs w:val="21"/>
          <w:lang w:val="es-MX" w:eastAsia="es-MX"/>
        </w:rPr>
        <w:t>a</w:t>
      </w:r>
      <w:r w:rsidRPr="00385052">
        <w:rPr>
          <w:rFonts w:ascii="Abadi" w:hAnsi="Abadi" w:cs="Verdana"/>
          <w:color w:val="16151D"/>
          <w:spacing w:val="65"/>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65"/>
          <w:sz w:val="21"/>
          <w:szCs w:val="21"/>
          <w:lang w:val="es-MX" w:eastAsia="es-MX"/>
        </w:rPr>
        <w:t xml:space="preserve"> </w:t>
      </w:r>
      <w:r w:rsidRPr="00385052">
        <w:rPr>
          <w:rFonts w:ascii="Abadi" w:hAnsi="Abadi" w:cs="Verdana"/>
          <w:color w:val="16151D"/>
          <w:sz w:val="21"/>
          <w:szCs w:val="21"/>
          <w:lang w:val="es-MX" w:eastAsia="es-MX"/>
        </w:rPr>
        <w:t>Comisión</w:t>
      </w:r>
      <w:r w:rsidRPr="00385052">
        <w:rPr>
          <w:rFonts w:ascii="Abadi" w:hAnsi="Abadi" w:cs="Verdana"/>
          <w:color w:val="16151D"/>
          <w:spacing w:val="58"/>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60"/>
          <w:sz w:val="21"/>
          <w:szCs w:val="21"/>
          <w:lang w:val="es-MX" w:eastAsia="es-MX"/>
        </w:rPr>
        <w:t xml:space="preserve"> </w:t>
      </w:r>
      <w:r w:rsidRPr="00385052">
        <w:rPr>
          <w:rFonts w:ascii="Abadi" w:hAnsi="Abadi" w:cs="Verdana"/>
          <w:color w:val="16151D"/>
          <w:sz w:val="21"/>
          <w:szCs w:val="21"/>
          <w:lang w:val="es-MX" w:eastAsia="es-MX"/>
        </w:rPr>
        <w:t>Asuntos</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Electorales</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para su</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estudio</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y dictamen,</w:t>
      </w:r>
      <w:r w:rsidRPr="00385052">
        <w:rPr>
          <w:rFonts w:ascii="Abadi" w:hAnsi="Abadi" w:cs="Verdana"/>
          <w:color w:val="16151D"/>
          <w:spacing w:val="19"/>
          <w:sz w:val="21"/>
          <w:szCs w:val="21"/>
          <w:lang w:val="es-MX" w:eastAsia="es-MX"/>
        </w:rPr>
        <w:t xml:space="preserve"> </w:t>
      </w:r>
      <w:r w:rsidRPr="00385052">
        <w:rPr>
          <w:rFonts w:ascii="Abadi" w:hAnsi="Abadi" w:cs="Verdana"/>
          <w:color w:val="16151D"/>
          <w:sz w:val="21"/>
          <w:szCs w:val="21"/>
          <w:lang w:val="es-MX" w:eastAsia="es-MX"/>
        </w:rPr>
        <w:t>el</w:t>
      </w:r>
      <w:r w:rsidRPr="00385052">
        <w:rPr>
          <w:rFonts w:ascii="Abadi" w:hAnsi="Abadi" w:cs="Verdana"/>
          <w:color w:val="16151D"/>
          <w:spacing w:val="2"/>
          <w:sz w:val="21"/>
          <w:szCs w:val="21"/>
          <w:lang w:val="es-MX" w:eastAsia="es-MX"/>
        </w:rPr>
        <w:t xml:space="preserve"> </w:t>
      </w:r>
      <w:r w:rsidRPr="00385052">
        <w:rPr>
          <w:rFonts w:ascii="Abadi" w:hAnsi="Abadi" w:cs="Verdana"/>
          <w:color w:val="16151D"/>
          <w:sz w:val="21"/>
          <w:szCs w:val="21"/>
          <w:lang w:val="es-MX" w:eastAsia="es-MX"/>
        </w:rPr>
        <w:t>oficio</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suscrito</w:t>
      </w:r>
      <w:r w:rsidRPr="00385052">
        <w:rPr>
          <w:rFonts w:ascii="Abadi" w:hAnsi="Abadi" w:cs="Verdana"/>
          <w:color w:val="16151D"/>
          <w:spacing w:val="-2"/>
          <w:sz w:val="21"/>
          <w:szCs w:val="21"/>
          <w:lang w:val="es-MX" w:eastAsia="es-MX"/>
        </w:rPr>
        <w:t xml:space="preserve"> </w:t>
      </w:r>
      <w:r w:rsidRPr="00385052">
        <w:rPr>
          <w:rFonts w:ascii="Abadi" w:hAnsi="Abadi" w:cs="Verdana"/>
          <w:color w:val="16151D"/>
          <w:sz w:val="21"/>
          <w:szCs w:val="21"/>
          <w:lang w:val="es-MX" w:eastAsia="es-MX"/>
        </w:rPr>
        <w:t>por</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Consejera</w:t>
      </w:r>
      <w:r w:rsidRPr="00385052">
        <w:rPr>
          <w:rFonts w:ascii="Abadi" w:hAnsi="Abadi" w:cs="Verdana"/>
          <w:color w:val="16151D"/>
          <w:spacing w:val="15"/>
          <w:sz w:val="21"/>
          <w:szCs w:val="21"/>
          <w:lang w:val="es-MX" w:eastAsia="es-MX"/>
        </w:rPr>
        <w:t xml:space="preserve"> </w:t>
      </w:r>
      <w:r w:rsidRPr="00385052">
        <w:rPr>
          <w:rFonts w:ascii="Abadi" w:hAnsi="Abadi" w:cs="Verdana"/>
          <w:color w:val="16151D"/>
          <w:sz w:val="21"/>
          <w:szCs w:val="21"/>
          <w:lang w:val="es-MX" w:eastAsia="es-MX"/>
        </w:rPr>
        <w:t>Presidenta</w:t>
      </w:r>
      <w:r w:rsidRPr="00385052">
        <w:rPr>
          <w:rFonts w:ascii="Abadi" w:hAnsi="Abadi" w:cs="Verdana"/>
          <w:color w:val="16151D"/>
          <w:spacing w:val="-2"/>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7"/>
          <w:sz w:val="21"/>
          <w:szCs w:val="21"/>
          <w:lang w:val="es-MX" w:eastAsia="es-MX"/>
        </w:rPr>
        <w:t xml:space="preserve"> </w:t>
      </w:r>
      <w:r w:rsidRPr="00385052">
        <w:rPr>
          <w:rFonts w:ascii="Abadi" w:hAnsi="Abadi" w:cs="Verdana"/>
          <w:color w:val="16151D"/>
          <w:sz w:val="21"/>
          <w:szCs w:val="21"/>
          <w:lang w:val="es-MX" w:eastAsia="es-MX"/>
        </w:rPr>
        <w:t>Consejo</w:t>
      </w:r>
      <w:r w:rsidRPr="00385052">
        <w:rPr>
          <w:rFonts w:ascii="Abadi" w:hAnsi="Abadi" w:cs="Verdana"/>
          <w:color w:val="16151D"/>
          <w:spacing w:val="70"/>
          <w:sz w:val="21"/>
          <w:szCs w:val="21"/>
          <w:lang w:val="es-MX" w:eastAsia="es-MX"/>
        </w:rPr>
        <w:t xml:space="preserve"> </w:t>
      </w:r>
      <w:r w:rsidRPr="00385052">
        <w:rPr>
          <w:rFonts w:ascii="Abadi" w:hAnsi="Abadi" w:cs="Verdana"/>
          <w:color w:val="16151D"/>
          <w:sz w:val="21"/>
          <w:szCs w:val="21"/>
          <w:lang w:val="es-MX" w:eastAsia="es-MX"/>
        </w:rPr>
        <w:t>General</w:t>
      </w:r>
      <w:r w:rsidRPr="00385052">
        <w:rPr>
          <w:rFonts w:ascii="Abadi" w:hAnsi="Abadi" w:cs="Verdana"/>
          <w:color w:val="16151D"/>
          <w:spacing w:val="59"/>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54"/>
          <w:sz w:val="21"/>
          <w:szCs w:val="21"/>
          <w:lang w:val="es-MX" w:eastAsia="es-MX"/>
        </w:rPr>
        <w:t xml:space="preserve"> </w:t>
      </w:r>
      <w:r w:rsidRPr="00385052">
        <w:rPr>
          <w:rFonts w:ascii="Abadi" w:hAnsi="Abadi" w:cs="Verdana"/>
          <w:color w:val="16151D"/>
          <w:sz w:val="21"/>
          <w:szCs w:val="21"/>
          <w:lang w:val="es-MX" w:eastAsia="es-MX"/>
        </w:rPr>
        <w:t>Instituto</w:t>
      </w:r>
      <w:r w:rsidRPr="00385052">
        <w:rPr>
          <w:rFonts w:ascii="Abadi" w:hAnsi="Abadi" w:cs="Verdana"/>
          <w:color w:val="16151D"/>
          <w:spacing w:val="57"/>
          <w:sz w:val="21"/>
          <w:szCs w:val="21"/>
          <w:lang w:val="es-MX" w:eastAsia="es-MX"/>
        </w:rPr>
        <w:t xml:space="preserve"> </w:t>
      </w:r>
      <w:r w:rsidRPr="00385052">
        <w:rPr>
          <w:rFonts w:ascii="Abadi" w:hAnsi="Abadi" w:cs="Verdana"/>
          <w:color w:val="16151D"/>
          <w:sz w:val="21"/>
          <w:szCs w:val="21"/>
          <w:lang w:val="es-MX" w:eastAsia="es-MX"/>
        </w:rPr>
        <w:t>Electoral</w:t>
      </w:r>
      <w:r w:rsidRPr="00385052">
        <w:rPr>
          <w:rFonts w:ascii="Abadi" w:hAnsi="Abadi" w:cs="Verdana"/>
          <w:color w:val="16151D"/>
          <w:spacing w:val="54"/>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73"/>
          <w:sz w:val="21"/>
          <w:szCs w:val="21"/>
          <w:lang w:val="es-MX" w:eastAsia="es-MX"/>
        </w:rPr>
        <w:t xml:space="preserve"> </w:t>
      </w:r>
      <w:r w:rsidRPr="00385052">
        <w:rPr>
          <w:rFonts w:ascii="Abadi" w:hAnsi="Abadi" w:cs="Verdana"/>
          <w:color w:val="16151D"/>
          <w:sz w:val="21"/>
          <w:szCs w:val="21"/>
          <w:lang w:val="es-MX" w:eastAsia="es-MX"/>
        </w:rPr>
        <w:t>Estado</w:t>
      </w:r>
      <w:r w:rsidRPr="00385052">
        <w:rPr>
          <w:rFonts w:ascii="Abadi" w:hAnsi="Abadi" w:cs="Verdana"/>
          <w:color w:val="16151D"/>
          <w:spacing w:val="55"/>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70"/>
          <w:sz w:val="21"/>
          <w:szCs w:val="21"/>
          <w:lang w:val="es-MX" w:eastAsia="es-MX"/>
        </w:rPr>
        <w:t xml:space="preserve"> </w:t>
      </w:r>
      <w:r w:rsidRPr="00385052">
        <w:rPr>
          <w:rFonts w:ascii="Abadi" w:hAnsi="Abadi" w:cs="Verdana"/>
          <w:color w:val="16151D"/>
          <w:sz w:val="21"/>
          <w:szCs w:val="21"/>
          <w:lang w:val="es-MX" w:eastAsia="es-MX"/>
        </w:rPr>
        <w:t>Guanajuato</w:t>
      </w:r>
      <w:r w:rsidRPr="00385052">
        <w:rPr>
          <w:rFonts w:ascii="Abadi" w:hAnsi="Abadi" w:cs="Verdana"/>
          <w:color w:val="16151D"/>
          <w:spacing w:val="67"/>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65"/>
          <w:sz w:val="21"/>
          <w:szCs w:val="21"/>
          <w:lang w:val="es-MX" w:eastAsia="es-MX"/>
        </w:rPr>
        <w:t xml:space="preserve"> </w:t>
      </w:r>
      <w:r w:rsidRPr="00385052">
        <w:rPr>
          <w:rFonts w:ascii="Abadi" w:hAnsi="Abadi" w:cs="Verdana"/>
          <w:color w:val="16151D"/>
          <w:sz w:val="21"/>
          <w:szCs w:val="21"/>
          <w:lang w:val="es-MX" w:eastAsia="es-MX"/>
        </w:rPr>
        <w:t>fecha</w:t>
      </w:r>
      <w:r w:rsidRPr="00385052">
        <w:rPr>
          <w:rFonts w:ascii="Abadi" w:hAnsi="Abadi" w:cs="Verdana"/>
          <w:color w:val="16151D"/>
          <w:spacing w:val="53"/>
          <w:sz w:val="21"/>
          <w:szCs w:val="21"/>
          <w:lang w:val="es-MX" w:eastAsia="es-MX"/>
        </w:rPr>
        <w:t xml:space="preserve"> </w:t>
      </w:r>
      <w:r w:rsidRPr="00385052">
        <w:rPr>
          <w:rFonts w:ascii="Abadi" w:hAnsi="Abadi" w:cs="Verdana"/>
          <w:color w:val="16151D"/>
          <w:sz w:val="21"/>
          <w:szCs w:val="21"/>
          <w:lang w:val="es-MX" w:eastAsia="es-MX"/>
        </w:rPr>
        <w:t>20</w:t>
      </w:r>
      <w:r w:rsidRPr="00385052">
        <w:rPr>
          <w:rFonts w:ascii="Abadi" w:hAnsi="Abadi" w:cs="Verdana"/>
          <w:color w:val="16151D"/>
          <w:spacing w:val="72"/>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septiembre del año</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en</w:t>
      </w:r>
      <w:r w:rsidRPr="00385052">
        <w:rPr>
          <w:rFonts w:ascii="Abadi" w:hAnsi="Abadi" w:cs="Verdana"/>
          <w:color w:val="16151D"/>
          <w:spacing w:val="-7"/>
          <w:sz w:val="21"/>
          <w:szCs w:val="21"/>
          <w:lang w:val="es-MX" w:eastAsia="es-MX"/>
        </w:rPr>
        <w:t xml:space="preserve"> </w:t>
      </w:r>
      <w:r w:rsidRPr="00385052">
        <w:rPr>
          <w:rFonts w:ascii="Abadi" w:hAnsi="Abadi" w:cs="Verdana"/>
          <w:color w:val="16151D"/>
          <w:sz w:val="21"/>
          <w:szCs w:val="21"/>
          <w:lang w:val="es-MX" w:eastAsia="es-MX"/>
        </w:rPr>
        <w:t>curso,</w:t>
      </w:r>
      <w:r w:rsidRPr="00385052">
        <w:rPr>
          <w:rFonts w:ascii="Abadi" w:hAnsi="Abadi" w:cs="Verdana"/>
          <w:color w:val="16151D"/>
          <w:spacing w:val="16"/>
          <w:sz w:val="21"/>
          <w:szCs w:val="21"/>
          <w:lang w:val="es-MX" w:eastAsia="es-MX"/>
        </w:rPr>
        <w:t xml:space="preserve"> </w:t>
      </w:r>
      <w:r w:rsidRPr="00385052">
        <w:rPr>
          <w:rFonts w:ascii="Abadi" w:hAnsi="Abadi" w:cs="Verdana"/>
          <w:color w:val="16151D"/>
          <w:sz w:val="21"/>
          <w:szCs w:val="21"/>
          <w:lang w:val="es-MX" w:eastAsia="es-MX"/>
        </w:rPr>
        <w:t>a</w:t>
      </w:r>
      <w:r w:rsidRPr="00385052">
        <w:rPr>
          <w:rFonts w:ascii="Abadi" w:hAnsi="Abadi" w:cs="Verdana"/>
          <w:color w:val="16151D"/>
          <w:spacing w:val="-8"/>
          <w:sz w:val="21"/>
          <w:szCs w:val="21"/>
          <w:lang w:val="es-MX" w:eastAsia="es-MX"/>
        </w:rPr>
        <w:t xml:space="preserve"> </w:t>
      </w:r>
      <w:r w:rsidRPr="00385052">
        <w:rPr>
          <w:rFonts w:ascii="Abadi" w:hAnsi="Abadi" w:cs="Verdana"/>
          <w:color w:val="16151D"/>
          <w:sz w:val="21"/>
          <w:szCs w:val="21"/>
          <w:lang w:val="es-MX" w:eastAsia="es-MX"/>
        </w:rPr>
        <w:t>través</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cual</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remitió</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copias</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certificadas</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las actas</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cómputo</w:t>
      </w:r>
      <w:r w:rsidRPr="00385052">
        <w:rPr>
          <w:rFonts w:ascii="Abadi" w:hAnsi="Abadi" w:cs="Verdana"/>
          <w:color w:val="16151D"/>
          <w:spacing w:val="24"/>
          <w:sz w:val="21"/>
          <w:szCs w:val="21"/>
          <w:lang w:val="es-MX" w:eastAsia="es-MX"/>
        </w:rPr>
        <w:t xml:space="preserve"> </w:t>
      </w:r>
      <w:r w:rsidRPr="00385052">
        <w:rPr>
          <w:rFonts w:ascii="Abadi" w:hAnsi="Abadi" w:cs="Verdana"/>
          <w:color w:val="16151D"/>
          <w:sz w:val="21"/>
          <w:szCs w:val="21"/>
          <w:lang w:val="es-MX" w:eastAsia="es-MX"/>
        </w:rPr>
        <w:t>estatal</w:t>
      </w:r>
      <w:r w:rsidRPr="00385052">
        <w:rPr>
          <w:rFonts w:ascii="Abadi" w:hAnsi="Abadi" w:cs="Verdana"/>
          <w:color w:val="16151D"/>
          <w:spacing w:val="16"/>
          <w:sz w:val="21"/>
          <w:szCs w:val="21"/>
          <w:lang w:val="es-MX" w:eastAsia="es-MX"/>
        </w:rPr>
        <w:t xml:space="preserve"> </w:t>
      </w:r>
      <w:r w:rsidRPr="00385052">
        <w:rPr>
          <w:rFonts w:ascii="Abadi" w:hAnsi="Abadi" w:cs="Verdana"/>
          <w:color w:val="16151D"/>
          <w:sz w:val="21"/>
          <w:szCs w:val="21"/>
          <w:lang w:val="es-MX" w:eastAsia="es-MX"/>
        </w:rPr>
        <w:t>para</w:t>
      </w:r>
      <w:r w:rsidRPr="00385052">
        <w:rPr>
          <w:rFonts w:ascii="Abadi" w:hAnsi="Abadi" w:cs="Verdana"/>
          <w:color w:val="16151D"/>
          <w:spacing w:val="11"/>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20"/>
          <w:sz w:val="21"/>
          <w:szCs w:val="21"/>
          <w:lang w:val="es-MX" w:eastAsia="es-MX"/>
        </w:rPr>
        <w:t xml:space="preserve"> </w:t>
      </w:r>
      <w:r w:rsidRPr="00385052">
        <w:rPr>
          <w:rFonts w:ascii="Abadi" w:hAnsi="Abadi" w:cs="Verdana"/>
          <w:color w:val="16151D"/>
          <w:sz w:val="21"/>
          <w:szCs w:val="21"/>
          <w:lang w:val="es-MX" w:eastAsia="es-MX"/>
        </w:rPr>
        <w:t>elección</w:t>
      </w:r>
      <w:r w:rsidRPr="00385052">
        <w:rPr>
          <w:rFonts w:ascii="Abadi" w:hAnsi="Abadi" w:cs="Verdana"/>
          <w:color w:val="16151D"/>
          <w:spacing w:val="15"/>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18"/>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14"/>
          <w:sz w:val="21"/>
          <w:szCs w:val="21"/>
          <w:lang w:val="es-MX" w:eastAsia="es-MX"/>
        </w:rPr>
        <w:t xml:space="preserve"> </w:t>
      </w:r>
      <w:r w:rsidRPr="00385052">
        <w:rPr>
          <w:rFonts w:ascii="Abadi" w:hAnsi="Abadi" w:cs="Verdana"/>
          <w:color w:val="16151D"/>
          <w:sz w:val="21"/>
          <w:szCs w:val="21"/>
          <w:lang w:val="es-MX" w:eastAsia="es-MX"/>
        </w:rPr>
        <w:t>gubernatura</w:t>
      </w:r>
      <w:r w:rsidRPr="00385052">
        <w:rPr>
          <w:rFonts w:ascii="Abadi" w:hAnsi="Abadi" w:cs="Verdana"/>
          <w:color w:val="16151D"/>
          <w:spacing w:val="18"/>
          <w:sz w:val="21"/>
          <w:szCs w:val="21"/>
          <w:lang w:val="es-MX" w:eastAsia="es-MX"/>
        </w:rPr>
        <w:t xml:space="preserve"> </w:t>
      </w:r>
      <w:r w:rsidRPr="00385052">
        <w:rPr>
          <w:rFonts w:ascii="Abadi" w:hAnsi="Abadi" w:cs="Verdana"/>
          <w:color w:val="16151D"/>
          <w:sz w:val="21"/>
          <w:szCs w:val="21"/>
          <w:lang w:val="es-MX" w:eastAsia="es-MX"/>
        </w:rPr>
        <w:t>y</w:t>
      </w:r>
      <w:r w:rsidRPr="00385052">
        <w:rPr>
          <w:rFonts w:ascii="Abadi" w:hAnsi="Abadi" w:cs="Verdana"/>
          <w:color w:val="16151D"/>
          <w:spacing w:val="9"/>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18"/>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11"/>
          <w:sz w:val="21"/>
          <w:szCs w:val="21"/>
          <w:lang w:val="es-MX" w:eastAsia="es-MX"/>
        </w:rPr>
        <w:t xml:space="preserve"> </w:t>
      </w:r>
      <w:r w:rsidRPr="00385052">
        <w:rPr>
          <w:rFonts w:ascii="Abadi" w:hAnsi="Abadi" w:cs="Verdana"/>
          <w:color w:val="16151D"/>
          <w:sz w:val="21"/>
          <w:szCs w:val="21"/>
          <w:lang w:val="es-MX" w:eastAsia="es-MX"/>
        </w:rPr>
        <w:t>sesión</w:t>
      </w:r>
      <w:r w:rsidRPr="00385052">
        <w:rPr>
          <w:rFonts w:ascii="Abadi" w:hAnsi="Abadi" w:cs="Verdana"/>
          <w:color w:val="16151D"/>
          <w:spacing w:val="15"/>
          <w:sz w:val="21"/>
          <w:szCs w:val="21"/>
          <w:lang w:val="es-MX" w:eastAsia="es-MX"/>
        </w:rPr>
        <w:t xml:space="preserve"> </w:t>
      </w:r>
      <w:r w:rsidRPr="00385052">
        <w:rPr>
          <w:rFonts w:ascii="Abadi" w:hAnsi="Abadi" w:cs="Verdana"/>
          <w:color w:val="16151D"/>
          <w:sz w:val="21"/>
          <w:szCs w:val="21"/>
          <w:lang w:val="es-MX" w:eastAsia="es-MX"/>
        </w:rPr>
        <w:t>especial</w:t>
      </w:r>
      <w:r w:rsidRPr="00385052">
        <w:rPr>
          <w:rFonts w:ascii="Abadi" w:hAnsi="Abadi" w:cs="Verdana"/>
          <w:color w:val="16151D"/>
          <w:spacing w:val="14"/>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20"/>
          <w:sz w:val="21"/>
          <w:szCs w:val="21"/>
          <w:lang w:val="es-MX" w:eastAsia="es-MX"/>
        </w:rPr>
        <w:t xml:space="preserve"> </w:t>
      </w:r>
      <w:r w:rsidRPr="00385052">
        <w:rPr>
          <w:rFonts w:ascii="Abadi" w:hAnsi="Abadi" w:cs="Verdana"/>
          <w:color w:val="16151D"/>
          <w:sz w:val="21"/>
          <w:szCs w:val="21"/>
          <w:lang w:val="es-MX" w:eastAsia="es-MX"/>
        </w:rPr>
        <w:t>Consejo</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General</w:t>
      </w:r>
      <w:r w:rsidRPr="00385052">
        <w:rPr>
          <w:rFonts w:ascii="Abadi" w:hAnsi="Abadi" w:cs="Verdana"/>
          <w:color w:val="16151D"/>
          <w:spacing w:val="-7"/>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3"/>
          <w:sz w:val="21"/>
          <w:szCs w:val="21"/>
          <w:lang w:val="es-MX" w:eastAsia="es-MX"/>
        </w:rPr>
        <w:t xml:space="preserve"> </w:t>
      </w:r>
      <w:r w:rsidRPr="00385052">
        <w:rPr>
          <w:rFonts w:ascii="Abadi" w:hAnsi="Abadi" w:cs="Verdana"/>
          <w:color w:val="16151D"/>
          <w:sz w:val="21"/>
          <w:szCs w:val="21"/>
          <w:lang w:val="es-MX" w:eastAsia="es-MX"/>
        </w:rPr>
        <w:t>Instituto</w:t>
      </w:r>
      <w:r w:rsidRPr="00385052">
        <w:rPr>
          <w:rFonts w:ascii="Abadi" w:hAnsi="Abadi" w:cs="Verdana"/>
          <w:color w:val="16151D"/>
          <w:spacing w:val="11"/>
          <w:sz w:val="21"/>
          <w:szCs w:val="21"/>
          <w:lang w:val="es-MX" w:eastAsia="es-MX"/>
        </w:rPr>
        <w:t xml:space="preserve"> </w:t>
      </w:r>
      <w:r w:rsidRPr="00385052">
        <w:rPr>
          <w:rFonts w:ascii="Abadi" w:hAnsi="Abadi" w:cs="Verdana"/>
          <w:color w:val="16151D"/>
          <w:sz w:val="21"/>
          <w:szCs w:val="21"/>
          <w:lang w:val="es-MX" w:eastAsia="es-MX"/>
        </w:rPr>
        <w:t>Electoral</w:t>
      </w:r>
      <w:r w:rsidRPr="00385052">
        <w:rPr>
          <w:rFonts w:ascii="Abadi" w:hAnsi="Abadi" w:cs="Verdana"/>
          <w:color w:val="16151D"/>
          <w:spacing w:val="-7"/>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9"/>
          <w:sz w:val="21"/>
          <w:szCs w:val="21"/>
          <w:lang w:val="es-MX" w:eastAsia="es-MX"/>
        </w:rPr>
        <w:t xml:space="preserve"> </w:t>
      </w:r>
      <w:r w:rsidRPr="00385052">
        <w:rPr>
          <w:rFonts w:ascii="Abadi" w:hAnsi="Abadi" w:cs="Verdana"/>
          <w:color w:val="16151D"/>
          <w:sz w:val="21"/>
          <w:szCs w:val="21"/>
          <w:lang w:val="es-MX" w:eastAsia="es-MX"/>
        </w:rPr>
        <w:t>Estado</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Guanajuato</w:t>
      </w:r>
      <w:r w:rsidRPr="00385052">
        <w:rPr>
          <w:rFonts w:ascii="Abadi" w:hAnsi="Abadi" w:cs="Verdana"/>
          <w:color w:val="16151D"/>
          <w:spacing w:val="-10"/>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2"/>
          <w:sz w:val="21"/>
          <w:szCs w:val="21"/>
          <w:lang w:val="es-MX" w:eastAsia="es-MX"/>
        </w:rPr>
        <w:t xml:space="preserve"> </w:t>
      </w:r>
      <w:r w:rsidRPr="00385052">
        <w:rPr>
          <w:rFonts w:ascii="Abadi" w:hAnsi="Abadi" w:cs="Verdana"/>
          <w:color w:val="16151D"/>
          <w:sz w:val="21"/>
          <w:szCs w:val="21"/>
          <w:lang w:val="es-MX" w:eastAsia="es-MX"/>
        </w:rPr>
        <w:t>9</w:t>
      </w:r>
      <w:r w:rsidRPr="00385052">
        <w:rPr>
          <w:rFonts w:ascii="Abadi" w:hAnsi="Abadi" w:cs="Verdana"/>
          <w:color w:val="16151D"/>
          <w:spacing w:val="-6"/>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junio</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del año</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en</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curso,</w:t>
      </w:r>
      <w:r w:rsidRPr="00385052">
        <w:rPr>
          <w:rFonts w:ascii="Abadi" w:hAnsi="Abadi" w:cs="Verdana"/>
          <w:color w:val="16151D"/>
          <w:spacing w:val="3"/>
          <w:sz w:val="21"/>
          <w:szCs w:val="21"/>
          <w:lang w:val="es-MX" w:eastAsia="es-MX"/>
        </w:rPr>
        <w:t xml:space="preserve"> </w:t>
      </w:r>
      <w:r w:rsidRPr="00385052">
        <w:rPr>
          <w:rFonts w:ascii="Abadi" w:hAnsi="Abadi" w:cs="Verdana"/>
          <w:color w:val="16151D"/>
          <w:sz w:val="21"/>
          <w:szCs w:val="21"/>
          <w:lang w:val="es-MX" w:eastAsia="es-MX"/>
        </w:rPr>
        <w:t>del</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dictamen</w:t>
      </w:r>
      <w:r w:rsidRPr="00385052">
        <w:rPr>
          <w:rFonts w:ascii="Abadi" w:hAnsi="Abadi" w:cs="Verdana"/>
          <w:color w:val="16151D"/>
          <w:spacing w:val="-7"/>
          <w:sz w:val="21"/>
          <w:szCs w:val="21"/>
          <w:lang w:val="es-MX" w:eastAsia="es-MX"/>
        </w:rPr>
        <w:t xml:space="preserve"> </w:t>
      </w:r>
      <w:r w:rsidRPr="00385052">
        <w:rPr>
          <w:rFonts w:ascii="Abadi" w:hAnsi="Abadi" w:cs="Verdana"/>
          <w:color w:val="16151D"/>
          <w:sz w:val="21"/>
          <w:szCs w:val="21"/>
          <w:lang w:val="es-MX" w:eastAsia="es-MX"/>
        </w:rPr>
        <w:t>relativo</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al</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cumplimiento</w:t>
      </w:r>
      <w:r w:rsidRPr="00385052">
        <w:rPr>
          <w:rFonts w:ascii="Abadi" w:hAnsi="Abadi" w:cs="Verdana"/>
          <w:color w:val="16151D"/>
          <w:spacing w:val="-9"/>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2"/>
          <w:sz w:val="21"/>
          <w:szCs w:val="21"/>
          <w:lang w:val="es-MX" w:eastAsia="es-MX"/>
        </w:rPr>
        <w:t xml:space="preserve"> </w:t>
      </w:r>
      <w:r w:rsidRPr="00385052">
        <w:rPr>
          <w:rFonts w:ascii="Abadi" w:hAnsi="Abadi" w:cs="Verdana"/>
          <w:color w:val="16151D"/>
          <w:sz w:val="21"/>
          <w:szCs w:val="21"/>
          <w:lang w:val="es-MX" w:eastAsia="es-MX"/>
        </w:rPr>
        <w:t>los</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requisitos</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formales</w:t>
      </w:r>
      <w:r w:rsidRPr="00385052">
        <w:rPr>
          <w:rFonts w:ascii="Abadi" w:hAnsi="Abadi" w:cs="Verdana"/>
          <w:color w:val="16151D"/>
          <w:spacing w:val="-7"/>
          <w:sz w:val="21"/>
          <w:szCs w:val="21"/>
          <w:lang w:val="es-MX" w:eastAsia="es-MX"/>
        </w:rPr>
        <w:t xml:space="preserve"> </w:t>
      </w:r>
      <w:r w:rsidRPr="00385052">
        <w:rPr>
          <w:rFonts w:ascii="Abadi" w:hAnsi="Abadi" w:cs="Verdana"/>
          <w:color w:val="16151D"/>
          <w:sz w:val="21"/>
          <w:szCs w:val="21"/>
          <w:lang w:val="es-MX" w:eastAsia="es-MX"/>
        </w:rPr>
        <w:t>y</w:t>
      </w:r>
      <w:r w:rsidRPr="00385052">
        <w:rPr>
          <w:rFonts w:ascii="Abadi" w:hAnsi="Abadi" w:cs="Verdana"/>
          <w:color w:val="16151D"/>
          <w:spacing w:val="-6"/>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1"/>
          <w:sz w:val="21"/>
          <w:szCs w:val="21"/>
          <w:lang w:val="es-MX" w:eastAsia="es-MX"/>
        </w:rPr>
        <w:t xml:space="preserve"> </w:t>
      </w:r>
      <w:r w:rsidRPr="00385052">
        <w:rPr>
          <w:rFonts w:ascii="Abadi" w:hAnsi="Abadi" w:cs="Verdana"/>
          <w:color w:val="16151D"/>
          <w:sz w:val="21"/>
          <w:szCs w:val="21"/>
          <w:lang w:val="es-MX" w:eastAsia="es-MX"/>
        </w:rPr>
        <w:t>validez</w:t>
      </w:r>
      <w:r w:rsidRPr="00385052">
        <w:rPr>
          <w:rFonts w:ascii="Abadi" w:hAnsi="Abadi" w:cs="Verdana"/>
          <w:color w:val="16151D"/>
          <w:spacing w:val="-6"/>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7"/>
          <w:sz w:val="21"/>
          <w:szCs w:val="21"/>
          <w:lang w:val="es-MX" w:eastAsia="es-MX"/>
        </w:rPr>
        <w:t xml:space="preserve"> </w:t>
      </w:r>
      <w:r w:rsidRPr="00385052">
        <w:rPr>
          <w:rFonts w:ascii="Abadi" w:hAnsi="Abadi" w:cs="Verdana"/>
          <w:color w:val="16151D"/>
          <w:sz w:val="21"/>
          <w:szCs w:val="21"/>
          <w:lang w:val="es-MX" w:eastAsia="es-MX"/>
        </w:rPr>
        <w:t>citada</w:t>
      </w:r>
      <w:r w:rsidRPr="00385052">
        <w:rPr>
          <w:rFonts w:ascii="Abadi" w:hAnsi="Abadi" w:cs="Verdana"/>
          <w:color w:val="16151D"/>
          <w:spacing w:val="5"/>
          <w:sz w:val="21"/>
          <w:szCs w:val="21"/>
          <w:lang w:val="es-MX" w:eastAsia="es-MX"/>
        </w:rPr>
        <w:t xml:space="preserve"> </w:t>
      </w:r>
      <w:r w:rsidRPr="00385052">
        <w:rPr>
          <w:rFonts w:ascii="Abadi" w:hAnsi="Abadi" w:cs="Verdana"/>
          <w:color w:val="16151D"/>
          <w:sz w:val="21"/>
          <w:szCs w:val="21"/>
          <w:lang w:val="es-MX" w:eastAsia="es-MX"/>
        </w:rPr>
        <w:t>elección</w:t>
      </w:r>
      <w:r w:rsidRPr="00385052">
        <w:rPr>
          <w:rFonts w:ascii="Abadi" w:hAnsi="Abadi" w:cs="Verdana"/>
          <w:color w:val="16151D"/>
          <w:spacing w:val="19"/>
          <w:sz w:val="21"/>
          <w:szCs w:val="21"/>
          <w:lang w:val="es-MX" w:eastAsia="es-MX"/>
        </w:rPr>
        <w:t xml:space="preserve"> </w:t>
      </w:r>
      <w:r w:rsidRPr="00385052">
        <w:rPr>
          <w:rFonts w:ascii="Abadi" w:hAnsi="Abadi" w:cs="Verdana"/>
          <w:color w:val="16151D"/>
          <w:sz w:val="21"/>
          <w:szCs w:val="21"/>
          <w:lang w:val="es-MX" w:eastAsia="es-MX"/>
        </w:rPr>
        <w:t>y</w:t>
      </w:r>
      <w:r w:rsidRPr="00385052">
        <w:rPr>
          <w:rFonts w:ascii="Abadi" w:hAnsi="Abadi" w:cs="Verdana"/>
          <w:color w:val="16151D"/>
          <w:spacing w:val="20"/>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20"/>
          <w:sz w:val="21"/>
          <w:szCs w:val="21"/>
          <w:lang w:val="es-MX" w:eastAsia="es-MX"/>
        </w:rPr>
        <w:t xml:space="preserve"> </w:t>
      </w:r>
      <w:r w:rsidRPr="00385052">
        <w:rPr>
          <w:rFonts w:ascii="Abadi" w:hAnsi="Abadi" w:cs="Verdana"/>
          <w:color w:val="16151D"/>
          <w:sz w:val="21"/>
          <w:szCs w:val="21"/>
          <w:lang w:val="es-MX" w:eastAsia="es-MX"/>
        </w:rPr>
        <w:t>elegibilidad</w:t>
      </w:r>
      <w:r w:rsidRPr="00385052">
        <w:rPr>
          <w:rFonts w:ascii="Abadi" w:hAnsi="Abadi" w:cs="Verdana"/>
          <w:color w:val="16151D"/>
          <w:spacing w:val="18"/>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22"/>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12"/>
          <w:sz w:val="21"/>
          <w:szCs w:val="21"/>
          <w:lang w:val="es-MX" w:eastAsia="es-MX"/>
        </w:rPr>
        <w:t xml:space="preserve"> </w:t>
      </w:r>
      <w:r w:rsidRPr="00385052">
        <w:rPr>
          <w:rFonts w:ascii="Abadi" w:hAnsi="Abadi" w:cs="Verdana"/>
          <w:color w:val="16151D"/>
          <w:sz w:val="21"/>
          <w:szCs w:val="21"/>
          <w:lang w:val="es-MX" w:eastAsia="es-MX"/>
        </w:rPr>
        <w:t>candidata</w:t>
      </w:r>
      <w:r w:rsidRPr="00385052">
        <w:rPr>
          <w:rFonts w:ascii="Abadi" w:hAnsi="Abadi" w:cs="Verdana"/>
          <w:color w:val="16151D"/>
          <w:spacing w:val="17"/>
          <w:sz w:val="21"/>
          <w:szCs w:val="21"/>
          <w:lang w:val="es-MX" w:eastAsia="es-MX"/>
        </w:rPr>
        <w:t xml:space="preserve"> </w:t>
      </w:r>
      <w:r w:rsidRPr="00385052">
        <w:rPr>
          <w:rFonts w:ascii="Abadi" w:hAnsi="Abadi" w:cs="Verdana"/>
          <w:color w:val="16151D"/>
          <w:sz w:val="21"/>
          <w:szCs w:val="21"/>
          <w:lang w:val="es-MX" w:eastAsia="es-MX"/>
        </w:rPr>
        <w:t>que</w:t>
      </w:r>
      <w:r w:rsidRPr="00385052">
        <w:rPr>
          <w:rFonts w:ascii="Abadi" w:hAnsi="Abadi" w:cs="Verdana"/>
          <w:color w:val="16151D"/>
          <w:spacing w:val="17"/>
          <w:sz w:val="21"/>
          <w:szCs w:val="21"/>
          <w:lang w:val="es-MX" w:eastAsia="es-MX"/>
        </w:rPr>
        <w:t xml:space="preserve"> </w:t>
      </w:r>
      <w:r w:rsidRPr="00385052">
        <w:rPr>
          <w:rFonts w:ascii="Abadi" w:hAnsi="Abadi" w:cs="Verdana"/>
          <w:color w:val="16151D"/>
          <w:sz w:val="21"/>
          <w:szCs w:val="21"/>
          <w:lang w:val="es-MX" w:eastAsia="es-MX"/>
        </w:rPr>
        <w:t>obtuvo</w:t>
      </w:r>
      <w:r w:rsidRPr="00385052">
        <w:rPr>
          <w:rFonts w:ascii="Abadi" w:hAnsi="Abadi" w:cs="Verdana"/>
          <w:color w:val="16151D"/>
          <w:spacing w:val="12"/>
          <w:sz w:val="21"/>
          <w:szCs w:val="21"/>
          <w:lang w:val="es-MX" w:eastAsia="es-MX"/>
        </w:rPr>
        <w:t xml:space="preserve"> </w:t>
      </w:r>
      <w:r w:rsidRPr="00385052">
        <w:rPr>
          <w:rFonts w:ascii="Abadi" w:hAnsi="Abadi" w:cs="Verdana"/>
          <w:color w:val="16151D"/>
          <w:sz w:val="21"/>
          <w:szCs w:val="21"/>
          <w:lang w:val="es-MX" w:eastAsia="es-MX"/>
        </w:rPr>
        <w:t>el</w:t>
      </w:r>
      <w:r w:rsidRPr="00385052">
        <w:rPr>
          <w:rFonts w:ascii="Abadi" w:hAnsi="Abadi" w:cs="Verdana"/>
          <w:color w:val="16151D"/>
          <w:spacing w:val="21"/>
          <w:sz w:val="21"/>
          <w:szCs w:val="21"/>
          <w:lang w:val="es-MX" w:eastAsia="es-MX"/>
        </w:rPr>
        <w:t xml:space="preserve"> </w:t>
      </w:r>
      <w:r w:rsidRPr="00385052">
        <w:rPr>
          <w:rFonts w:ascii="Abadi" w:hAnsi="Abadi" w:cs="Verdana"/>
          <w:color w:val="16151D"/>
          <w:sz w:val="21"/>
          <w:szCs w:val="21"/>
          <w:lang w:val="es-MX" w:eastAsia="es-MX"/>
        </w:rPr>
        <w:t>mayor</w:t>
      </w:r>
      <w:r w:rsidRPr="00385052">
        <w:rPr>
          <w:rFonts w:ascii="Abadi" w:hAnsi="Abadi" w:cs="Verdana"/>
          <w:color w:val="16151D"/>
          <w:spacing w:val="18"/>
          <w:sz w:val="21"/>
          <w:szCs w:val="21"/>
          <w:lang w:val="es-MX" w:eastAsia="es-MX"/>
        </w:rPr>
        <w:t xml:space="preserve"> </w:t>
      </w:r>
      <w:r w:rsidRPr="00385052">
        <w:rPr>
          <w:rFonts w:ascii="Abadi" w:hAnsi="Abadi" w:cs="Verdana"/>
          <w:color w:val="16151D"/>
          <w:sz w:val="21"/>
          <w:szCs w:val="21"/>
          <w:lang w:val="es-MX" w:eastAsia="es-MX"/>
        </w:rPr>
        <w:t>número</w:t>
      </w:r>
      <w:r w:rsidRPr="00385052">
        <w:rPr>
          <w:rFonts w:ascii="Abadi" w:hAnsi="Abadi" w:cs="Verdana"/>
          <w:color w:val="16151D"/>
          <w:spacing w:val="21"/>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25"/>
          <w:sz w:val="21"/>
          <w:szCs w:val="21"/>
          <w:lang w:val="es-MX" w:eastAsia="es-MX"/>
        </w:rPr>
        <w:t xml:space="preserve"> </w:t>
      </w:r>
      <w:r w:rsidRPr="00385052">
        <w:rPr>
          <w:rFonts w:ascii="Abadi" w:hAnsi="Abadi" w:cs="Lucida Sans"/>
          <w:i/>
          <w:iCs/>
          <w:color w:val="16151D"/>
          <w:sz w:val="21"/>
          <w:szCs w:val="21"/>
          <w:lang w:val="es-MX" w:eastAsia="es-MX"/>
        </w:rPr>
        <w:t>votos</w:t>
      </w:r>
      <w:r w:rsidRPr="00385052">
        <w:rPr>
          <w:rFonts w:ascii="Abadi" w:hAnsi="Abadi" w:cs="Lucida Sans"/>
          <w:i/>
          <w:iCs/>
          <w:color w:val="16151D"/>
          <w:spacing w:val="34"/>
          <w:sz w:val="21"/>
          <w:szCs w:val="21"/>
          <w:lang w:val="es-MX" w:eastAsia="es-MX"/>
        </w:rPr>
        <w:t xml:space="preserve"> </w:t>
      </w:r>
      <w:r w:rsidRPr="00385052">
        <w:rPr>
          <w:rFonts w:ascii="Abadi" w:hAnsi="Abadi" w:cs="Verdana"/>
          <w:color w:val="16151D"/>
          <w:sz w:val="21"/>
          <w:szCs w:val="21"/>
          <w:lang w:val="es-MX" w:eastAsia="es-MX"/>
        </w:rPr>
        <w:t>en</w:t>
      </w:r>
      <w:r w:rsidRPr="00385052">
        <w:rPr>
          <w:rFonts w:ascii="Abadi" w:hAnsi="Abadi" w:cs="Verdana"/>
          <w:color w:val="16151D"/>
          <w:spacing w:val="25"/>
          <w:sz w:val="21"/>
          <w:szCs w:val="21"/>
          <w:lang w:val="es-MX" w:eastAsia="es-MX"/>
        </w:rPr>
        <w:t xml:space="preserve"> </w:t>
      </w:r>
      <w:r w:rsidRPr="00385052">
        <w:rPr>
          <w:rFonts w:ascii="Abadi" w:hAnsi="Abadi" w:cs="Verdana"/>
          <w:color w:val="16151D"/>
          <w:sz w:val="21"/>
          <w:szCs w:val="21"/>
          <w:lang w:val="es-MX" w:eastAsia="es-MX"/>
        </w:rPr>
        <w:t>el</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proceso</w:t>
      </w:r>
      <w:r w:rsidRPr="00385052">
        <w:rPr>
          <w:rFonts w:ascii="Abadi" w:hAnsi="Abadi" w:cs="Verdana"/>
          <w:color w:val="16151D"/>
          <w:spacing w:val="40"/>
          <w:sz w:val="21"/>
          <w:szCs w:val="21"/>
          <w:lang w:val="es-MX" w:eastAsia="es-MX"/>
        </w:rPr>
        <w:t xml:space="preserve"> </w:t>
      </w:r>
      <w:r w:rsidRPr="00385052">
        <w:rPr>
          <w:rFonts w:ascii="Abadi" w:hAnsi="Abadi" w:cs="Verdana"/>
          <w:color w:val="16151D"/>
          <w:sz w:val="21"/>
          <w:szCs w:val="21"/>
          <w:lang w:val="es-MX" w:eastAsia="es-MX"/>
        </w:rPr>
        <w:t>electoral,</w:t>
      </w:r>
      <w:r w:rsidRPr="00385052">
        <w:rPr>
          <w:rFonts w:ascii="Abadi" w:hAnsi="Abadi" w:cs="Verdana"/>
          <w:color w:val="16151D"/>
          <w:spacing w:val="56"/>
          <w:sz w:val="21"/>
          <w:szCs w:val="21"/>
          <w:lang w:val="es-MX" w:eastAsia="es-MX"/>
        </w:rPr>
        <w:t xml:space="preserve"> </w:t>
      </w:r>
      <w:r w:rsidRPr="00385052">
        <w:rPr>
          <w:rFonts w:ascii="Abadi" w:hAnsi="Abadi" w:cs="Verdana"/>
          <w:color w:val="16151D"/>
          <w:sz w:val="21"/>
          <w:szCs w:val="21"/>
          <w:lang w:val="es-MX" w:eastAsia="es-MX"/>
        </w:rPr>
        <w:t>así</w:t>
      </w:r>
      <w:r w:rsidRPr="00385052">
        <w:rPr>
          <w:rFonts w:ascii="Abadi" w:hAnsi="Abadi" w:cs="Verdana"/>
          <w:color w:val="16151D"/>
          <w:spacing w:val="40"/>
          <w:sz w:val="21"/>
          <w:szCs w:val="21"/>
          <w:lang w:val="es-MX" w:eastAsia="es-MX"/>
        </w:rPr>
        <w:t xml:space="preserve"> </w:t>
      </w:r>
      <w:r w:rsidRPr="00385052">
        <w:rPr>
          <w:rFonts w:ascii="Abadi" w:hAnsi="Abadi" w:cs="Verdana"/>
          <w:color w:val="16151D"/>
          <w:sz w:val="21"/>
          <w:szCs w:val="21"/>
          <w:lang w:val="es-MX" w:eastAsia="es-MX"/>
        </w:rPr>
        <w:t>como</w:t>
      </w:r>
      <w:r w:rsidRPr="00385052">
        <w:rPr>
          <w:rFonts w:ascii="Abadi" w:hAnsi="Abadi" w:cs="Verdana"/>
          <w:color w:val="16151D"/>
          <w:spacing w:val="37"/>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38"/>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38"/>
          <w:sz w:val="21"/>
          <w:szCs w:val="21"/>
          <w:lang w:val="es-MX" w:eastAsia="es-MX"/>
        </w:rPr>
        <w:t xml:space="preserve"> </w:t>
      </w:r>
      <w:r w:rsidRPr="00385052">
        <w:rPr>
          <w:rFonts w:ascii="Abadi" w:hAnsi="Abadi" w:cs="Verdana"/>
          <w:color w:val="16151D"/>
          <w:sz w:val="21"/>
          <w:szCs w:val="21"/>
          <w:lang w:val="es-MX" w:eastAsia="es-MX"/>
        </w:rPr>
        <w:t>constancia</w:t>
      </w:r>
      <w:r w:rsidRPr="00385052">
        <w:rPr>
          <w:rFonts w:ascii="Abadi" w:hAnsi="Abadi" w:cs="Verdana"/>
          <w:color w:val="16151D"/>
          <w:spacing w:val="39"/>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46"/>
          <w:sz w:val="21"/>
          <w:szCs w:val="21"/>
          <w:lang w:val="es-MX" w:eastAsia="es-MX"/>
        </w:rPr>
        <w:t xml:space="preserve"> </w:t>
      </w:r>
      <w:r w:rsidRPr="00385052">
        <w:rPr>
          <w:rFonts w:ascii="Abadi" w:hAnsi="Abadi" w:cs="Verdana"/>
          <w:color w:val="16151D"/>
          <w:sz w:val="21"/>
          <w:szCs w:val="21"/>
          <w:lang w:val="es-MX" w:eastAsia="es-MX"/>
        </w:rPr>
        <w:t>mayoría</w:t>
      </w:r>
      <w:r w:rsidRPr="00385052">
        <w:rPr>
          <w:rFonts w:ascii="Abadi" w:hAnsi="Abadi" w:cs="Verdana"/>
          <w:color w:val="16151D"/>
          <w:spacing w:val="38"/>
          <w:sz w:val="21"/>
          <w:szCs w:val="21"/>
          <w:lang w:val="es-MX" w:eastAsia="es-MX"/>
        </w:rPr>
        <w:t xml:space="preserve"> </w:t>
      </w:r>
      <w:r w:rsidRPr="00385052">
        <w:rPr>
          <w:rFonts w:ascii="Abadi" w:hAnsi="Abadi" w:cs="Verdana"/>
          <w:color w:val="16151D"/>
          <w:sz w:val="21"/>
          <w:szCs w:val="21"/>
          <w:lang w:val="es-MX" w:eastAsia="es-MX"/>
        </w:rPr>
        <w:t>y</w:t>
      </w:r>
      <w:r w:rsidRPr="00385052">
        <w:rPr>
          <w:rFonts w:ascii="Abadi" w:hAnsi="Abadi" w:cs="Verdana"/>
          <w:color w:val="16151D"/>
          <w:spacing w:val="35"/>
          <w:sz w:val="21"/>
          <w:szCs w:val="21"/>
          <w:lang w:val="es-MX" w:eastAsia="es-MX"/>
        </w:rPr>
        <w:t xml:space="preserve"> </w:t>
      </w:r>
      <w:r w:rsidRPr="00385052">
        <w:rPr>
          <w:rFonts w:ascii="Abadi" w:hAnsi="Abadi" w:cs="Verdana"/>
          <w:color w:val="16151D"/>
          <w:sz w:val="21"/>
          <w:szCs w:val="21"/>
          <w:lang w:val="es-MX" w:eastAsia="es-MX"/>
        </w:rPr>
        <w:t>validez</w:t>
      </w:r>
      <w:r w:rsidRPr="00385052">
        <w:rPr>
          <w:rFonts w:ascii="Abadi" w:hAnsi="Abadi" w:cs="Verdana"/>
          <w:color w:val="16151D"/>
          <w:spacing w:val="34"/>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38"/>
          <w:sz w:val="21"/>
          <w:szCs w:val="21"/>
          <w:lang w:val="es-MX" w:eastAsia="es-MX"/>
        </w:rPr>
        <w:t xml:space="preserve"> </w:t>
      </w:r>
      <w:r w:rsidRPr="00385052">
        <w:rPr>
          <w:rFonts w:ascii="Abadi" w:hAnsi="Abadi" w:cs="Verdana"/>
          <w:color w:val="16151D"/>
          <w:sz w:val="21"/>
          <w:szCs w:val="21"/>
          <w:lang w:val="es-MX" w:eastAsia="es-MX"/>
        </w:rPr>
        <w:t>la</w:t>
      </w:r>
      <w:r w:rsidRPr="00385052">
        <w:rPr>
          <w:rFonts w:ascii="Abadi" w:hAnsi="Abadi" w:cs="Verdana"/>
          <w:color w:val="16151D"/>
          <w:spacing w:val="44"/>
          <w:sz w:val="21"/>
          <w:szCs w:val="21"/>
          <w:lang w:val="es-MX" w:eastAsia="es-MX"/>
        </w:rPr>
        <w:t xml:space="preserve"> </w:t>
      </w:r>
      <w:r w:rsidRPr="00385052">
        <w:rPr>
          <w:rFonts w:ascii="Abadi" w:hAnsi="Abadi" w:cs="Verdana"/>
          <w:color w:val="16151D"/>
          <w:sz w:val="21"/>
          <w:szCs w:val="21"/>
          <w:lang w:val="es-MX" w:eastAsia="es-MX"/>
        </w:rPr>
        <w:t>elección</w:t>
      </w:r>
      <w:r w:rsidRPr="00385052">
        <w:rPr>
          <w:rFonts w:ascii="Abadi" w:hAnsi="Abadi" w:cs="Verdana"/>
          <w:color w:val="16151D"/>
          <w:spacing w:val="39"/>
          <w:sz w:val="21"/>
          <w:szCs w:val="21"/>
          <w:lang w:val="es-MX" w:eastAsia="es-MX"/>
        </w:rPr>
        <w:t xml:space="preserve"> </w:t>
      </w:r>
      <w:r w:rsidRPr="00385052">
        <w:rPr>
          <w:rFonts w:ascii="Abadi" w:hAnsi="Abadi" w:cs="Verdana"/>
          <w:color w:val="16151D"/>
          <w:sz w:val="21"/>
          <w:szCs w:val="21"/>
          <w:lang w:val="es-MX" w:eastAsia="es-MX"/>
        </w:rPr>
        <w:t>de</w:t>
      </w:r>
      <w:r w:rsidRPr="00385052">
        <w:rPr>
          <w:rFonts w:ascii="Abadi" w:hAnsi="Abadi" w:cs="Verdana"/>
          <w:color w:val="16151D"/>
          <w:spacing w:val="4"/>
          <w:sz w:val="21"/>
          <w:szCs w:val="21"/>
          <w:lang w:val="es-MX" w:eastAsia="es-MX"/>
        </w:rPr>
        <w:t xml:space="preserve"> </w:t>
      </w:r>
      <w:r w:rsidRPr="00385052">
        <w:rPr>
          <w:rFonts w:ascii="Abadi" w:hAnsi="Abadi" w:cs="Verdana"/>
          <w:color w:val="16151D"/>
          <w:sz w:val="21"/>
          <w:szCs w:val="21"/>
          <w:lang w:val="es-MX" w:eastAsia="es-MX"/>
        </w:rPr>
        <w:t>Gubernatura.</w:t>
      </w:r>
    </w:p>
    <w:p w14:paraId="062A121F" w14:textId="77777777" w:rsidR="00385052" w:rsidRPr="00385052" w:rsidRDefault="00385052" w:rsidP="00385052">
      <w:pPr>
        <w:kinsoku w:val="0"/>
        <w:overflowPunct w:val="0"/>
        <w:autoSpaceDE w:val="0"/>
        <w:autoSpaceDN w:val="0"/>
        <w:adjustRightInd w:val="0"/>
        <w:spacing w:before="2"/>
        <w:rPr>
          <w:rFonts w:ascii="Abadi" w:hAnsi="Abadi" w:cs="Verdana"/>
          <w:sz w:val="21"/>
          <w:szCs w:val="21"/>
          <w:lang w:val="es-MX" w:eastAsia="es-MX"/>
        </w:rPr>
      </w:pPr>
    </w:p>
    <w:p w14:paraId="1705E404" w14:textId="77777777" w:rsidR="00385052" w:rsidRPr="00385052" w:rsidRDefault="00385052" w:rsidP="00385052">
      <w:pPr>
        <w:kinsoku w:val="0"/>
        <w:overflowPunct w:val="0"/>
        <w:autoSpaceDE w:val="0"/>
        <w:autoSpaceDN w:val="0"/>
        <w:adjustRightInd w:val="0"/>
        <w:spacing w:line="242" w:lineRule="auto"/>
        <w:ind w:left="157" w:right="121" w:firstLine="690"/>
        <w:jc w:val="both"/>
        <w:rPr>
          <w:rFonts w:ascii="Abadi" w:hAnsi="Abadi" w:cs="Verdana"/>
          <w:color w:val="17151E"/>
          <w:sz w:val="21"/>
          <w:szCs w:val="21"/>
          <w:lang w:val="es-MX" w:eastAsia="es-MX"/>
        </w:rPr>
      </w:pPr>
      <w:r w:rsidRPr="00385052">
        <w:rPr>
          <w:rFonts w:ascii="Abadi" w:hAnsi="Abadi" w:cs="Verdana"/>
          <w:color w:val="17151E"/>
          <w:sz w:val="21"/>
          <w:szCs w:val="21"/>
          <w:lang w:val="es-MX" w:eastAsia="es-MX"/>
        </w:rPr>
        <w:t>Con</w:t>
      </w:r>
      <w:r w:rsidRPr="00385052">
        <w:rPr>
          <w:rFonts w:ascii="Abadi" w:hAnsi="Abadi" w:cs="Verdana"/>
          <w:color w:val="17151E"/>
          <w:spacing w:val="17"/>
          <w:sz w:val="21"/>
          <w:szCs w:val="21"/>
          <w:lang w:val="es-MX" w:eastAsia="es-MX"/>
        </w:rPr>
        <w:t xml:space="preserve"> </w:t>
      </w:r>
      <w:r w:rsidRPr="00385052">
        <w:rPr>
          <w:rFonts w:ascii="Abadi" w:hAnsi="Abadi" w:cs="Verdana"/>
          <w:color w:val="17151E"/>
          <w:sz w:val="21"/>
          <w:szCs w:val="21"/>
          <w:lang w:val="es-MX" w:eastAsia="es-MX"/>
        </w:rPr>
        <w:t>fundamento</w:t>
      </w:r>
      <w:r w:rsidRPr="00385052">
        <w:rPr>
          <w:rFonts w:ascii="Abadi" w:hAnsi="Abadi" w:cs="Verdana"/>
          <w:color w:val="17151E"/>
          <w:spacing w:val="12"/>
          <w:sz w:val="21"/>
          <w:szCs w:val="21"/>
          <w:lang w:val="es-MX" w:eastAsia="es-MX"/>
        </w:rPr>
        <w:t xml:space="preserve"> </w:t>
      </w:r>
      <w:r w:rsidRPr="00385052">
        <w:rPr>
          <w:rFonts w:ascii="Abadi" w:hAnsi="Abadi" w:cs="Verdana"/>
          <w:color w:val="17151E"/>
          <w:sz w:val="21"/>
          <w:szCs w:val="21"/>
          <w:lang w:val="es-MX" w:eastAsia="es-MX"/>
        </w:rPr>
        <w:t>en</w:t>
      </w:r>
      <w:r w:rsidRPr="00385052">
        <w:rPr>
          <w:rFonts w:ascii="Abadi" w:hAnsi="Abadi" w:cs="Verdana"/>
          <w:color w:val="17151E"/>
          <w:spacing w:val="18"/>
          <w:sz w:val="21"/>
          <w:szCs w:val="21"/>
          <w:lang w:val="es-MX" w:eastAsia="es-MX"/>
        </w:rPr>
        <w:t xml:space="preserve"> </w:t>
      </w:r>
      <w:r w:rsidRPr="00385052">
        <w:rPr>
          <w:rFonts w:ascii="Abadi" w:hAnsi="Abadi" w:cs="Verdana"/>
          <w:color w:val="17151E"/>
          <w:sz w:val="21"/>
          <w:szCs w:val="21"/>
          <w:lang w:val="es-MX" w:eastAsia="es-MX"/>
        </w:rPr>
        <w:t>lo dispuesto</w:t>
      </w:r>
      <w:r w:rsidRPr="00385052">
        <w:rPr>
          <w:rFonts w:ascii="Abadi" w:hAnsi="Abadi" w:cs="Verdana"/>
          <w:color w:val="17151E"/>
          <w:spacing w:val="11"/>
          <w:sz w:val="21"/>
          <w:szCs w:val="21"/>
          <w:lang w:val="es-MX" w:eastAsia="es-MX"/>
        </w:rPr>
        <w:t xml:space="preserve"> </w:t>
      </w:r>
      <w:r w:rsidRPr="00385052">
        <w:rPr>
          <w:rFonts w:ascii="Abadi" w:hAnsi="Abadi" w:cs="Verdana"/>
          <w:color w:val="17151E"/>
          <w:sz w:val="21"/>
          <w:szCs w:val="21"/>
          <w:lang w:val="es-MX" w:eastAsia="es-MX"/>
        </w:rPr>
        <w:t>en</w:t>
      </w:r>
      <w:r w:rsidRPr="00385052">
        <w:rPr>
          <w:rFonts w:ascii="Abadi" w:hAnsi="Abadi" w:cs="Verdana"/>
          <w:color w:val="17151E"/>
          <w:spacing w:val="12"/>
          <w:sz w:val="21"/>
          <w:szCs w:val="21"/>
          <w:lang w:val="es-MX" w:eastAsia="es-MX"/>
        </w:rPr>
        <w:t xml:space="preserve"> </w:t>
      </w:r>
      <w:r w:rsidRPr="00385052">
        <w:rPr>
          <w:rFonts w:ascii="Abadi" w:hAnsi="Abadi" w:cs="Verdana"/>
          <w:color w:val="17151E"/>
          <w:sz w:val="21"/>
          <w:szCs w:val="21"/>
          <w:lang w:val="es-MX" w:eastAsia="es-MX"/>
        </w:rPr>
        <w:t>los</w:t>
      </w:r>
      <w:r w:rsidRPr="00385052">
        <w:rPr>
          <w:rFonts w:ascii="Abadi" w:hAnsi="Abadi" w:cs="Verdana"/>
          <w:color w:val="17151E"/>
          <w:spacing w:val="17"/>
          <w:sz w:val="21"/>
          <w:szCs w:val="21"/>
          <w:lang w:val="es-MX" w:eastAsia="es-MX"/>
        </w:rPr>
        <w:t xml:space="preserve"> </w:t>
      </w:r>
      <w:r w:rsidRPr="00385052">
        <w:rPr>
          <w:rFonts w:ascii="Abadi" w:hAnsi="Abadi" w:cs="Verdana"/>
          <w:color w:val="17151E"/>
          <w:sz w:val="21"/>
          <w:szCs w:val="21"/>
          <w:lang w:val="es-MX" w:eastAsia="es-MX"/>
        </w:rPr>
        <w:t>artículos</w:t>
      </w:r>
      <w:r w:rsidRPr="00385052">
        <w:rPr>
          <w:rFonts w:ascii="Abadi" w:hAnsi="Abadi" w:cs="Verdana"/>
          <w:color w:val="17151E"/>
          <w:spacing w:val="11"/>
          <w:sz w:val="21"/>
          <w:szCs w:val="21"/>
          <w:lang w:val="es-MX" w:eastAsia="es-MX"/>
        </w:rPr>
        <w:t xml:space="preserve"> </w:t>
      </w:r>
      <w:r w:rsidRPr="00385052">
        <w:rPr>
          <w:rFonts w:ascii="Abadi" w:hAnsi="Abadi" w:cs="Verdana"/>
          <w:color w:val="17151E"/>
          <w:sz w:val="21"/>
          <w:szCs w:val="21"/>
          <w:lang w:val="es-MX" w:eastAsia="es-MX"/>
        </w:rPr>
        <w:t>75,</w:t>
      </w:r>
      <w:r w:rsidRPr="00385052">
        <w:rPr>
          <w:rFonts w:ascii="Abadi" w:hAnsi="Abadi" w:cs="Verdana"/>
          <w:color w:val="17151E"/>
          <w:spacing w:val="36"/>
          <w:sz w:val="21"/>
          <w:szCs w:val="21"/>
          <w:lang w:val="es-MX" w:eastAsia="es-MX"/>
        </w:rPr>
        <w:t xml:space="preserve"> </w:t>
      </w:r>
      <w:r w:rsidRPr="00385052">
        <w:rPr>
          <w:rFonts w:ascii="Abadi" w:hAnsi="Abadi" w:cs="Verdana"/>
          <w:color w:val="17151E"/>
          <w:sz w:val="21"/>
          <w:szCs w:val="21"/>
          <w:lang w:val="es-MX" w:eastAsia="es-MX"/>
        </w:rPr>
        <w:t>89</w:t>
      </w:r>
      <w:r w:rsidRPr="00385052">
        <w:rPr>
          <w:rFonts w:ascii="Abadi" w:hAnsi="Abadi" w:cs="Verdana"/>
          <w:color w:val="17151E"/>
          <w:spacing w:val="20"/>
          <w:sz w:val="21"/>
          <w:szCs w:val="21"/>
          <w:lang w:val="es-MX" w:eastAsia="es-MX"/>
        </w:rPr>
        <w:t xml:space="preserve"> </w:t>
      </w:r>
      <w:r w:rsidRPr="00385052">
        <w:rPr>
          <w:rFonts w:ascii="Abadi" w:hAnsi="Abadi" w:cs="Verdana"/>
          <w:color w:val="17151E"/>
          <w:sz w:val="21"/>
          <w:szCs w:val="21"/>
          <w:lang w:val="es-MX" w:eastAsia="es-MX"/>
        </w:rPr>
        <w:t>fracción</w:t>
      </w:r>
      <w:r w:rsidRPr="00385052">
        <w:rPr>
          <w:rFonts w:ascii="Abadi" w:hAnsi="Abadi" w:cs="Verdana"/>
          <w:color w:val="17151E"/>
          <w:spacing w:val="16"/>
          <w:sz w:val="21"/>
          <w:szCs w:val="21"/>
          <w:lang w:val="es-MX" w:eastAsia="es-MX"/>
        </w:rPr>
        <w:t xml:space="preserve"> </w:t>
      </w:r>
      <w:r w:rsidRPr="00385052">
        <w:rPr>
          <w:rFonts w:ascii="Abadi" w:hAnsi="Abadi" w:cs="Verdana"/>
          <w:color w:val="17151E"/>
          <w:sz w:val="21"/>
          <w:szCs w:val="21"/>
          <w:lang w:val="es-MX" w:eastAsia="es-MX"/>
        </w:rPr>
        <w:t>V,</w:t>
      </w:r>
      <w:r w:rsidRPr="00385052">
        <w:rPr>
          <w:rFonts w:ascii="Abadi" w:hAnsi="Abadi" w:cs="Verdana"/>
          <w:color w:val="17151E"/>
          <w:spacing w:val="31"/>
          <w:sz w:val="21"/>
          <w:szCs w:val="21"/>
          <w:lang w:val="es-MX" w:eastAsia="es-MX"/>
        </w:rPr>
        <w:t xml:space="preserve"> </w:t>
      </w:r>
      <w:r w:rsidRPr="00385052">
        <w:rPr>
          <w:rFonts w:ascii="Abadi" w:hAnsi="Abadi" w:cs="Verdana"/>
          <w:color w:val="17151E"/>
          <w:sz w:val="21"/>
          <w:szCs w:val="21"/>
          <w:lang w:val="es-MX" w:eastAsia="es-MX"/>
        </w:rPr>
        <w:t>103</w:t>
      </w:r>
      <w:r w:rsidRPr="00385052">
        <w:rPr>
          <w:rFonts w:ascii="Abadi" w:hAnsi="Abadi" w:cs="Verdana"/>
          <w:color w:val="17151E"/>
          <w:spacing w:val="22"/>
          <w:sz w:val="21"/>
          <w:szCs w:val="21"/>
          <w:lang w:val="es-MX" w:eastAsia="es-MX"/>
        </w:rPr>
        <w:t xml:space="preserve"> </w:t>
      </w:r>
      <w:r w:rsidRPr="00385052">
        <w:rPr>
          <w:rFonts w:ascii="Abadi" w:hAnsi="Abadi" w:cs="Verdana"/>
          <w:color w:val="17151E"/>
          <w:sz w:val="21"/>
          <w:szCs w:val="21"/>
          <w:lang w:val="es-MX" w:eastAsia="es-MX"/>
        </w:rPr>
        <w:t>fracción II y</w:t>
      </w:r>
      <w:r w:rsidRPr="00385052">
        <w:rPr>
          <w:rFonts w:ascii="Abadi" w:hAnsi="Abadi" w:cs="Verdana"/>
          <w:color w:val="17151E"/>
          <w:spacing w:val="11"/>
          <w:sz w:val="21"/>
          <w:szCs w:val="21"/>
          <w:lang w:val="es-MX" w:eastAsia="es-MX"/>
        </w:rPr>
        <w:t xml:space="preserve"> </w:t>
      </w:r>
      <w:r w:rsidRPr="00385052">
        <w:rPr>
          <w:rFonts w:ascii="Abadi" w:hAnsi="Abadi" w:cs="Verdana"/>
          <w:color w:val="17151E"/>
          <w:sz w:val="21"/>
          <w:szCs w:val="21"/>
          <w:lang w:val="es-MX" w:eastAsia="es-MX"/>
        </w:rPr>
        <w:t>171</w:t>
      </w:r>
      <w:r w:rsidRPr="00385052">
        <w:rPr>
          <w:rFonts w:ascii="Abadi" w:hAnsi="Abadi" w:cs="Verdana"/>
          <w:color w:val="17151E"/>
          <w:spacing w:val="18"/>
          <w:sz w:val="21"/>
          <w:szCs w:val="21"/>
          <w:lang w:val="es-MX" w:eastAsia="es-MX"/>
        </w:rPr>
        <w:t xml:space="preserve"> </w:t>
      </w:r>
      <w:r w:rsidRPr="00385052">
        <w:rPr>
          <w:rFonts w:ascii="Abadi" w:hAnsi="Abadi" w:cs="Verdana"/>
          <w:color w:val="17151E"/>
          <w:sz w:val="21"/>
          <w:szCs w:val="21"/>
          <w:lang w:val="es-MX" w:eastAsia="es-MX"/>
        </w:rPr>
        <w:t>de la</w:t>
      </w:r>
      <w:r w:rsidRPr="00385052">
        <w:rPr>
          <w:rFonts w:ascii="Abadi" w:hAnsi="Abadi" w:cs="Verdana"/>
          <w:color w:val="17151E"/>
          <w:spacing w:val="20"/>
          <w:sz w:val="21"/>
          <w:szCs w:val="21"/>
          <w:lang w:val="es-MX" w:eastAsia="es-MX"/>
        </w:rPr>
        <w:t xml:space="preserve"> </w:t>
      </w:r>
      <w:r w:rsidRPr="00385052">
        <w:rPr>
          <w:rFonts w:ascii="Abadi" w:hAnsi="Abadi" w:cs="Verdana"/>
          <w:color w:val="17151E"/>
          <w:sz w:val="21"/>
          <w:szCs w:val="21"/>
          <w:lang w:val="es-MX" w:eastAsia="es-MX"/>
        </w:rPr>
        <w:t>Ley</w:t>
      </w:r>
      <w:r w:rsidRPr="00385052">
        <w:rPr>
          <w:rFonts w:ascii="Abadi" w:hAnsi="Abadi" w:cs="Verdana"/>
          <w:color w:val="17151E"/>
          <w:spacing w:val="11"/>
          <w:sz w:val="21"/>
          <w:szCs w:val="21"/>
          <w:lang w:val="es-MX" w:eastAsia="es-MX"/>
        </w:rPr>
        <w:t xml:space="preserve"> </w:t>
      </w:r>
      <w:r w:rsidRPr="00385052">
        <w:rPr>
          <w:rFonts w:ascii="Abadi" w:hAnsi="Abadi" w:cs="Verdana"/>
          <w:color w:val="17151E"/>
          <w:sz w:val="21"/>
          <w:szCs w:val="21"/>
          <w:lang w:val="es-MX" w:eastAsia="es-MX"/>
        </w:rPr>
        <w:t>Orgánica del</w:t>
      </w:r>
      <w:r w:rsidRPr="00385052">
        <w:rPr>
          <w:rFonts w:ascii="Abadi" w:hAnsi="Abadi" w:cs="Verdana"/>
          <w:color w:val="17151E"/>
          <w:spacing w:val="16"/>
          <w:sz w:val="21"/>
          <w:szCs w:val="21"/>
          <w:lang w:val="es-MX" w:eastAsia="es-MX"/>
        </w:rPr>
        <w:t xml:space="preserve"> </w:t>
      </w:r>
      <w:r w:rsidRPr="00385052">
        <w:rPr>
          <w:rFonts w:ascii="Abadi" w:hAnsi="Abadi" w:cs="Verdana"/>
          <w:color w:val="17151E"/>
          <w:sz w:val="21"/>
          <w:szCs w:val="21"/>
          <w:lang w:val="es-MX" w:eastAsia="es-MX"/>
        </w:rPr>
        <w:t>Poder</w:t>
      </w:r>
      <w:r w:rsidRPr="00385052">
        <w:rPr>
          <w:rFonts w:ascii="Abadi" w:hAnsi="Abadi" w:cs="Verdana"/>
          <w:color w:val="17151E"/>
          <w:spacing w:val="29"/>
          <w:sz w:val="21"/>
          <w:szCs w:val="21"/>
          <w:lang w:val="es-MX" w:eastAsia="es-MX"/>
        </w:rPr>
        <w:t xml:space="preserve"> </w:t>
      </w:r>
      <w:r w:rsidRPr="00385052">
        <w:rPr>
          <w:rFonts w:ascii="Abadi" w:hAnsi="Abadi" w:cs="Verdana"/>
          <w:color w:val="17151E"/>
          <w:sz w:val="21"/>
          <w:szCs w:val="21"/>
          <w:lang w:val="es-MX" w:eastAsia="es-MX"/>
        </w:rPr>
        <w:t>Legislativo del</w:t>
      </w:r>
      <w:r w:rsidRPr="00385052">
        <w:rPr>
          <w:rFonts w:ascii="Abadi" w:hAnsi="Abadi" w:cs="Verdana"/>
          <w:color w:val="17151E"/>
          <w:spacing w:val="21"/>
          <w:sz w:val="21"/>
          <w:szCs w:val="21"/>
          <w:lang w:val="es-MX" w:eastAsia="es-MX"/>
        </w:rPr>
        <w:t xml:space="preserve"> </w:t>
      </w:r>
      <w:r w:rsidRPr="00385052">
        <w:rPr>
          <w:rFonts w:ascii="Abadi" w:hAnsi="Abadi" w:cs="Verdana"/>
          <w:color w:val="17151E"/>
          <w:sz w:val="21"/>
          <w:szCs w:val="21"/>
          <w:lang w:val="es-MX" w:eastAsia="es-MX"/>
        </w:rPr>
        <w:t>Estado</w:t>
      </w:r>
      <w:r w:rsidRPr="00385052">
        <w:rPr>
          <w:rFonts w:ascii="Abadi" w:hAnsi="Abadi" w:cs="Verdana"/>
          <w:color w:val="17151E"/>
          <w:spacing w:val="12"/>
          <w:sz w:val="21"/>
          <w:szCs w:val="21"/>
          <w:lang w:val="es-MX" w:eastAsia="es-MX"/>
        </w:rPr>
        <w:t xml:space="preserve"> </w:t>
      </w:r>
      <w:r w:rsidRPr="00385052">
        <w:rPr>
          <w:rFonts w:ascii="Abadi" w:hAnsi="Abadi" w:cs="Verdana"/>
          <w:color w:val="17151E"/>
          <w:sz w:val="21"/>
          <w:szCs w:val="21"/>
          <w:lang w:val="es-MX" w:eastAsia="es-MX"/>
        </w:rPr>
        <w:t>de Guanajuato,</w:t>
      </w:r>
      <w:r w:rsidRPr="00385052">
        <w:rPr>
          <w:rFonts w:ascii="Abadi" w:hAnsi="Abadi" w:cs="Verdana"/>
          <w:color w:val="17151E"/>
          <w:spacing w:val="22"/>
          <w:sz w:val="21"/>
          <w:szCs w:val="21"/>
          <w:lang w:val="es-MX" w:eastAsia="es-MX"/>
        </w:rPr>
        <w:t xml:space="preserve"> </w:t>
      </w:r>
      <w:r w:rsidRPr="00385052">
        <w:rPr>
          <w:rFonts w:ascii="Abadi" w:hAnsi="Abadi" w:cs="Verdana"/>
          <w:color w:val="17151E"/>
          <w:sz w:val="21"/>
          <w:szCs w:val="21"/>
          <w:lang w:val="es-MX" w:eastAsia="es-MX"/>
        </w:rPr>
        <w:t>se formula el siguiente:</w:t>
      </w:r>
    </w:p>
    <w:p w14:paraId="58091C22" w14:textId="77777777" w:rsidR="00385052" w:rsidRPr="00385052" w:rsidRDefault="00385052" w:rsidP="00385052">
      <w:pPr>
        <w:kinsoku w:val="0"/>
        <w:overflowPunct w:val="0"/>
        <w:autoSpaceDE w:val="0"/>
        <w:autoSpaceDN w:val="0"/>
        <w:adjustRightInd w:val="0"/>
        <w:rPr>
          <w:rFonts w:ascii="Abadi" w:hAnsi="Abadi" w:cs="Verdana"/>
          <w:sz w:val="21"/>
          <w:szCs w:val="21"/>
          <w:lang w:val="es-MX" w:eastAsia="es-MX"/>
        </w:rPr>
      </w:pPr>
    </w:p>
    <w:p w14:paraId="70892468" w14:textId="77777777" w:rsidR="00385052" w:rsidRPr="00385052" w:rsidRDefault="00385052" w:rsidP="00385052">
      <w:pPr>
        <w:kinsoku w:val="0"/>
        <w:overflowPunct w:val="0"/>
        <w:autoSpaceDE w:val="0"/>
        <w:autoSpaceDN w:val="0"/>
        <w:adjustRightInd w:val="0"/>
        <w:ind w:left="24"/>
        <w:jc w:val="center"/>
        <w:rPr>
          <w:rFonts w:ascii="Abadi" w:hAnsi="Abadi" w:cs="Verdana"/>
          <w:b/>
          <w:bCs/>
          <w:color w:val="141420"/>
          <w:spacing w:val="-2"/>
          <w:sz w:val="21"/>
          <w:szCs w:val="21"/>
          <w:lang w:val="es-MX" w:eastAsia="es-MX"/>
        </w:rPr>
      </w:pPr>
      <w:r w:rsidRPr="00385052">
        <w:rPr>
          <w:rFonts w:ascii="Abadi" w:hAnsi="Abadi" w:cs="Verdana"/>
          <w:b/>
          <w:bCs/>
          <w:color w:val="141420"/>
          <w:spacing w:val="-2"/>
          <w:sz w:val="21"/>
          <w:szCs w:val="21"/>
          <w:lang w:val="es-MX" w:eastAsia="es-MX"/>
        </w:rPr>
        <w:t>DICTAMEN</w:t>
      </w:r>
    </w:p>
    <w:p w14:paraId="4BF18E67" w14:textId="77777777" w:rsidR="00385052" w:rsidRPr="00201906" w:rsidRDefault="00385052" w:rsidP="00E86F17">
      <w:pPr>
        <w:rPr>
          <w:rFonts w:ascii="Abadi" w:hAnsi="Abadi"/>
          <w:sz w:val="21"/>
          <w:szCs w:val="21"/>
          <w:lang w:val="es-MX" w:eastAsia="en-US"/>
        </w:rPr>
      </w:pPr>
    </w:p>
    <w:p w14:paraId="59171124" w14:textId="3AC221FA" w:rsidR="0028610D" w:rsidRPr="00201906" w:rsidRDefault="00201906" w:rsidP="00E86F17">
      <w:pPr>
        <w:rPr>
          <w:rFonts w:ascii="Abadi" w:hAnsi="Abadi"/>
          <w:b/>
          <w:bCs/>
          <w:sz w:val="21"/>
          <w:szCs w:val="21"/>
          <w:lang w:val="es-MX" w:eastAsia="en-US"/>
        </w:rPr>
      </w:pPr>
      <w:r w:rsidRPr="00201906">
        <w:rPr>
          <w:rFonts w:ascii="Abadi" w:hAnsi="Abadi"/>
          <w:sz w:val="21"/>
          <w:szCs w:val="21"/>
          <w:lang w:val="es-MX" w:eastAsia="en-US"/>
        </w:rPr>
        <w:t xml:space="preserve">    </w:t>
      </w:r>
      <w:r w:rsidRPr="00201906">
        <w:rPr>
          <w:rFonts w:ascii="Abadi" w:hAnsi="Abadi"/>
          <w:b/>
          <w:bCs/>
          <w:sz w:val="21"/>
          <w:szCs w:val="21"/>
          <w:lang w:val="es-MX" w:eastAsia="en-US"/>
        </w:rPr>
        <w:t xml:space="preserve">Antecedentes </w:t>
      </w:r>
    </w:p>
    <w:p w14:paraId="342C4EB6" w14:textId="77777777" w:rsidR="00201906" w:rsidRPr="00201906" w:rsidRDefault="00201906" w:rsidP="00E86F17">
      <w:pPr>
        <w:rPr>
          <w:rFonts w:ascii="Abadi" w:hAnsi="Abadi"/>
          <w:sz w:val="21"/>
          <w:szCs w:val="21"/>
          <w:lang w:val="es-MX" w:eastAsia="en-US"/>
        </w:rPr>
      </w:pPr>
    </w:p>
    <w:p w14:paraId="7756B0C1" w14:textId="77777777" w:rsidR="00201906" w:rsidRPr="00201906" w:rsidRDefault="00201906" w:rsidP="00201906">
      <w:pPr>
        <w:kinsoku w:val="0"/>
        <w:overflowPunct w:val="0"/>
        <w:autoSpaceDE w:val="0"/>
        <w:autoSpaceDN w:val="0"/>
        <w:adjustRightInd w:val="0"/>
        <w:spacing w:before="13" w:line="242" w:lineRule="auto"/>
        <w:ind w:left="43" w:right="152" w:firstLine="714"/>
        <w:jc w:val="both"/>
        <w:rPr>
          <w:rFonts w:ascii="Abadi" w:hAnsi="Abadi" w:cs="Verdana"/>
          <w:color w:val="16161F"/>
          <w:sz w:val="21"/>
          <w:szCs w:val="21"/>
          <w:lang w:val="es-MX" w:eastAsia="es-MX"/>
        </w:rPr>
      </w:pPr>
      <w:r w:rsidRPr="00201906">
        <w:rPr>
          <w:rFonts w:ascii="Abadi" w:hAnsi="Abadi" w:cs="Verdana"/>
          <w:color w:val="16161F"/>
          <w:sz w:val="21"/>
          <w:szCs w:val="21"/>
          <w:lang w:val="es-MX" w:eastAsia="es-MX"/>
        </w:rPr>
        <w:t>En</w:t>
      </w:r>
      <w:r w:rsidRPr="00201906">
        <w:rPr>
          <w:rFonts w:ascii="Abadi" w:hAnsi="Abadi" w:cs="Verdana"/>
          <w:color w:val="16161F"/>
          <w:spacing w:val="45"/>
          <w:sz w:val="21"/>
          <w:szCs w:val="21"/>
          <w:lang w:val="es-MX" w:eastAsia="es-MX"/>
        </w:rPr>
        <w:t xml:space="preserve"> </w:t>
      </w:r>
      <w:r w:rsidRPr="00201906">
        <w:rPr>
          <w:rFonts w:ascii="Abadi" w:hAnsi="Abadi" w:cs="Verdana"/>
          <w:color w:val="16161F"/>
          <w:sz w:val="21"/>
          <w:szCs w:val="21"/>
          <w:lang w:val="es-MX" w:eastAsia="es-MX"/>
        </w:rPr>
        <w:t>sesión</w:t>
      </w:r>
      <w:r w:rsidRPr="00201906">
        <w:rPr>
          <w:rFonts w:ascii="Abadi" w:hAnsi="Abadi" w:cs="Verdana"/>
          <w:color w:val="16161F"/>
          <w:spacing w:val="42"/>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50"/>
          <w:sz w:val="21"/>
          <w:szCs w:val="21"/>
          <w:lang w:val="es-MX" w:eastAsia="es-MX"/>
        </w:rPr>
        <w:t xml:space="preserve"> </w:t>
      </w:r>
      <w:r w:rsidRPr="00201906">
        <w:rPr>
          <w:rFonts w:ascii="Abadi" w:hAnsi="Abadi" w:cs="Verdana"/>
          <w:color w:val="16161F"/>
          <w:sz w:val="21"/>
          <w:szCs w:val="21"/>
          <w:lang w:val="es-MX" w:eastAsia="es-MX"/>
        </w:rPr>
        <w:t>fecha</w:t>
      </w:r>
      <w:r w:rsidRPr="00201906">
        <w:rPr>
          <w:rFonts w:ascii="Abadi" w:hAnsi="Abadi" w:cs="Verdana"/>
          <w:color w:val="16161F"/>
          <w:spacing w:val="43"/>
          <w:sz w:val="21"/>
          <w:szCs w:val="21"/>
          <w:lang w:val="es-MX" w:eastAsia="es-MX"/>
        </w:rPr>
        <w:t xml:space="preserve"> </w:t>
      </w:r>
      <w:r w:rsidRPr="00201906">
        <w:rPr>
          <w:rFonts w:ascii="Abadi" w:hAnsi="Abadi" w:cs="Verdana"/>
          <w:color w:val="16161F"/>
          <w:sz w:val="21"/>
          <w:szCs w:val="21"/>
          <w:lang w:val="es-MX" w:eastAsia="es-MX"/>
        </w:rPr>
        <w:t>22</w:t>
      </w:r>
      <w:r w:rsidRPr="00201906">
        <w:rPr>
          <w:rFonts w:ascii="Abadi" w:hAnsi="Abadi" w:cs="Verdana"/>
          <w:color w:val="16161F"/>
          <w:spacing w:val="46"/>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40"/>
          <w:sz w:val="21"/>
          <w:szCs w:val="21"/>
          <w:lang w:val="es-MX" w:eastAsia="es-MX"/>
        </w:rPr>
        <w:t xml:space="preserve"> </w:t>
      </w:r>
      <w:r w:rsidRPr="00201906">
        <w:rPr>
          <w:rFonts w:ascii="Abadi" w:hAnsi="Abadi" w:cs="Verdana"/>
          <w:color w:val="16161F"/>
          <w:sz w:val="21"/>
          <w:szCs w:val="21"/>
          <w:lang w:val="es-MX" w:eastAsia="es-MX"/>
        </w:rPr>
        <w:t>septiembre</w:t>
      </w:r>
      <w:r w:rsidRPr="00201906">
        <w:rPr>
          <w:rFonts w:ascii="Abadi" w:hAnsi="Abadi" w:cs="Verdana"/>
          <w:color w:val="16161F"/>
          <w:spacing w:val="43"/>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50"/>
          <w:sz w:val="21"/>
          <w:szCs w:val="21"/>
          <w:lang w:val="es-MX" w:eastAsia="es-MX"/>
        </w:rPr>
        <w:t xml:space="preserve"> </w:t>
      </w:r>
      <w:r w:rsidRPr="00201906">
        <w:rPr>
          <w:rFonts w:ascii="Abadi" w:hAnsi="Abadi" w:cs="Verdana"/>
          <w:color w:val="16161F"/>
          <w:sz w:val="21"/>
          <w:szCs w:val="21"/>
          <w:lang w:val="es-MX" w:eastAsia="es-MX"/>
        </w:rPr>
        <w:t>año</w:t>
      </w:r>
      <w:r w:rsidRPr="00201906">
        <w:rPr>
          <w:rFonts w:ascii="Abadi" w:hAnsi="Abadi" w:cs="Verdana"/>
          <w:color w:val="16161F"/>
          <w:spacing w:val="46"/>
          <w:sz w:val="21"/>
          <w:szCs w:val="21"/>
          <w:lang w:val="es-MX" w:eastAsia="es-MX"/>
        </w:rPr>
        <w:t xml:space="preserve"> </w:t>
      </w:r>
      <w:r w:rsidRPr="00201906">
        <w:rPr>
          <w:rFonts w:ascii="Abadi" w:hAnsi="Abadi" w:cs="Verdana"/>
          <w:color w:val="16161F"/>
          <w:sz w:val="21"/>
          <w:szCs w:val="21"/>
          <w:lang w:val="es-MX" w:eastAsia="es-MX"/>
        </w:rPr>
        <w:t>en</w:t>
      </w:r>
      <w:r w:rsidRPr="00201906">
        <w:rPr>
          <w:rFonts w:ascii="Abadi" w:hAnsi="Abadi" w:cs="Verdana"/>
          <w:color w:val="16161F"/>
          <w:spacing w:val="47"/>
          <w:sz w:val="21"/>
          <w:szCs w:val="21"/>
          <w:lang w:val="es-MX" w:eastAsia="es-MX"/>
        </w:rPr>
        <w:t xml:space="preserve"> </w:t>
      </w:r>
      <w:r w:rsidRPr="00201906">
        <w:rPr>
          <w:rFonts w:ascii="Abadi" w:hAnsi="Abadi" w:cs="Verdana"/>
          <w:color w:val="16161F"/>
          <w:sz w:val="21"/>
          <w:szCs w:val="21"/>
          <w:lang w:val="es-MX" w:eastAsia="es-MX"/>
        </w:rPr>
        <w:t>curso,</w:t>
      </w:r>
      <w:r w:rsidRPr="00201906">
        <w:rPr>
          <w:rFonts w:ascii="Abadi" w:hAnsi="Abadi" w:cs="Verdana"/>
          <w:color w:val="16161F"/>
          <w:spacing w:val="65"/>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53"/>
          <w:sz w:val="21"/>
          <w:szCs w:val="21"/>
          <w:lang w:val="es-MX" w:eastAsia="es-MX"/>
        </w:rPr>
        <w:t xml:space="preserve"> </w:t>
      </w:r>
      <w:r w:rsidRPr="00201906">
        <w:rPr>
          <w:rFonts w:ascii="Abadi" w:hAnsi="Abadi" w:cs="Verdana"/>
          <w:color w:val="16161F"/>
          <w:sz w:val="21"/>
          <w:szCs w:val="21"/>
          <w:lang w:val="es-MX" w:eastAsia="es-MX"/>
        </w:rPr>
        <w:t>Presidencia</w:t>
      </w:r>
      <w:r w:rsidRPr="00201906">
        <w:rPr>
          <w:rFonts w:ascii="Abadi" w:hAnsi="Abadi" w:cs="Verdana"/>
          <w:color w:val="16161F"/>
          <w:spacing w:val="47"/>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56"/>
          <w:sz w:val="21"/>
          <w:szCs w:val="21"/>
          <w:lang w:val="es-MX" w:eastAsia="es-MX"/>
        </w:rPr>
        <w:t xml:space="preserve"> </w:t>
      </w:r>
      <w:r w:rsidRPr="00201906">
        <w:rPr>
          <w:rFonts w:ascii="Abadi" w:hAnsi="Abadi" w:cs="Verdana"/>
          <w:color w:val="16161F"/>
          <w:sz w:val="21"/>
          <w:szCs w:val="21"/>
          <w:lang w:val="es-MX" w:eastAsia="es-MX"/>
        </w:rPr>
        <w:t>la Diputación</w:t>
      </w:r>
      <w:r w:rsidRPr="00201906">
        <w:rPr>
          <w:rFonts w:ascii="Abadi" w:hAnsi="Abadi" w:cs="Verdana"/>
          <w:color w:val="16161F"/>
          <w:spacing w:val="34"/>
          <w:sz w:val="21"/>
          <w:szCs w:val="21"/>
          <w:lang w:val="es-MX" w:eastAsia="es-MX"/>
        </w:rPr>
        <w:t xml:space="preserve"> </w:t>
      </w:r>
      <w:r w:rsidRPr="00201906">
        <w:rPr>
          <w:rFonts w:ascii="Abadi" w:hAnsi="Abadi" w:cs="Verdana"/>
          <w:color w:val="16161F"/>
          <w:sz w:val="21"/>
          <w:szCs w:val="21"/>
          <w:lang w:val="es-MX" w:eastAsia="es-MX"/>
        </w:rPr>
        <w:t>Permanente</w:t>
      </w:r>
      <w:r w:rsidRPr="00201906">
        <w:rPr>
          <w:rFonts w:ascii="Abadi" w:hAnsi="Abadi" w:cs="Verdana"/>
          <w:color w:val="16161F"/>
          <w:spacing w:val="27"/>
          <w:sz w:val="21"/>
          <w:szCs w:val="21"/>
          <w:lang w:val="es-MX" w:eastAsia="es-MX"/>
        </w:rPr>
        <w:t xml:space="preserve"> </w:t>
      </w:r>
      <w:r w:rsidRPr="00201906">
        <w:rPr>
          <w:rFonts w:ascii="Abadi" w:hAnsi="Abadi" w:cs="Verdana"/>
          <w:color w:val="16161F"/>
          <w:sz w:val="21"/>
          <w:szCs w:val="21"/>
          <w:lang w:val="es-MX" w:eastAsia="es-MX"/>
        </w:rPr>
        <w:t>turnó</w:t>
      </w:r>
      <w:r w:rsidRPr="00201906">
        <w:rPr>
          <w:rFonts w:ascii="Abadi" w:hAnsi="Abadi" w:cs="Verdana"/>
          <w:color w:val="16161F"/>
          <w:spacing w:val="25"/>
          <w:sz w:val="21"/>
          <w:szCs w:val="21"/>
          <w:lang w:val="es-MX" w:eastAsia="es-MX"/>
        </w:rPr>
        <w:t xml:space="preserve"> </w:t>
      </w:r>
      <w:r w:rsidRPr="00201906">
        <w:rPr>
          <w:rFonts w:ascii="Abadi" w:hAnsi="Abadi" w:cs="Verdana"/>
          <w:color w:val="16161F"/>
          <w:sz w:val="21"/>
          <w:szCs w:val="21"/>
          <w:lang w:val="es-MX" w:eastAsia="es-MX"/>
        </w:rPr>
        <w:t>a</w:t>
      </w:r>
      <w:r w:rsidRPr="00201906">
        <w:rPr>
          <w:rFonts w:ascii="Abadi" w:hAnsi="Abadi" w:cs="Verdana"/>
          <w:color w:val="16161F"/>
          <w:spacing w:val="21"/>
          <w:sz w:val="21"/>
          <w:szCs w:val="21"/>
          <w:lang w:val="es-MX" w:eastAsia="es-MX"/>
        </w:rPr>
        <w:t xml:space="preserve"> </w:t>
      </w:r>
      <w:r w:rsidRPr="00201906">
        <w:rPr>
          <w:rFonts w:ascii="Abadi" w:hAnsi="Abadi" w:cs="Verdana"/>
          <w:color w:val="16161F"/>
          <w:sz w:val="21"/>
          <w:szCs w:val="21"/>
          <w:lang w:val="es-MX" w:eastAsia="es-MX"/>
        </w:rPr>
        <w:t>esta</w:t>
      </w:r>
      <w:r w:rsidRPr="00201906">
        <w:rPr>
          <w:rFonts w:ascii="Abadi" w:hAnsi="Abadi" w:cs="Verdana"/>
          <w:color w:val="16161F"/>
          <w:spacing w:val="23"/>
          <w:sz w:val="21"/>
          <w:szCs w:val="21"/>
          <w:lang w:val="es-MX" w:eastAsia="es-MX"/>
        </w:rPr>
        <w:t xml:space="preserve"> </w:t>
      </w:r>
      <w:r w:rsidRPr="00201906">
        <w:rPr>
          <w:rFonts w:ascii="Abadi" w:hAnsi="Abadi" w:cs="Verdana"/>
          <w:color w:val="16161F"/>
          <w:sz w:val="21"/>
          <w:szCs w:val="21"/>
          <w:lang w:val="es-MX" w:eastAsia="es-MX"/>
        </w:rPr>
        <w:t>Comisión</w:t>
      </w:r>
      <w:r w:rsidRPr="00201906">
        <w:rPr>
          <w:rFonts w:ascii="Abadi" w:hAnsi="Abadi" w:cs="Verdana"/>
          <w:color w:val="16161F"/>
          <w:spacing w:val="23"/>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0"/>
          <w:sz w:val="21"/>
          <w:szCs w:val="21"/>
          <w:lang w:val="es-MX" w:eastAsia="es-MX"/>
        </w:rPr>
        <w:t xml:space="preserve"> </w:t>
      </w:r>
      <w:r w:rsidRPr="00201906">
        <w:rPr>
          <w:rFonts w:ascii="Abadi" w:hAnsi="Abadi" w:cs="Verdana"/>
          <w:color w:val="16161F"/>
          <w:sz w:val="21"/>
          <w:szCs w:val="21"/>
          <w:lang w:val="es-MX" w:eastAsia="es-MX"/>
        </w:rPr>
        <w:t>Asuntos</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Electorales</w:t>
      </w:r>
      <w:r w:rsidRPr="00201906">
        <w:rPr>
          <w:rFonts w:ascii="Abadi" w:hAnsi="Abadi" w:cs="Verdana"/>
          <w:color w:val="16161F"/>
          <w:spacing w:val="30"/>
          <w:sz w:val="21"/>
          <w:szCs w:val="21"/>
          <w:lang w:val="es-MX" w:eastAsia="es-MX"/>
        </w:rPr>
        <w:t xml:space="preserve"> </w:t>
      </w:r>
      <w:r w:rsidRPr="00201906">
        <w:rPr>
          <w:rFonts w:ascii="Abadi" w:hAnsi="Abadi" w:cs="Verdana"/>
          <w:color w:val="16161F"/>
          <w:sz w:val="21"/>
          <w:szCs w:val="21"/>
          <w:lang w:val="es-MX" w:eastAsia="es-MX"/>
        </w:rPr>
        <w:t>el</w:t>
      </w:r>
      <w:r w:rsidRPr="00201906">
        <w:rPr>
          <w:rFonts w:ascii="Abadi" w:hAnsi="Abadi" w:cs="Verdana"/>
          <w:color w:val="16161F"/>
          <w:spacing w:val="30"/>
          <w:sz w:val="21"/>
          <w:szCs w:val="21"/>
          <w:lang w:val="es-MX" w:eastAsia="es-MX"/>
        </w:rPr>
        <w:t xml:space="preserve"> </w:t>
      </w:r>
      <w:r w:rsidRPr="00201906">
        <w:rPr>
          <w:rFonts w:ascii="Abadi" w:hAnsi="Abadi" w:cs="Verdana"/>
          <w:color w:val="16161F"/>
          <w:sz w:val="21"/>
          <w:szCs w:val="21"/>
          <w:lang w:val="es-MX" w:eastAsia="es-MX"/>
        </w:rPr>
        <w:t>oficio</w:t>
      </w:r>
      <w:r w:rsidRPr="00201906">
        <w:rPr>
          <w:rFonts w:ascii="Abadi" w:hAnsi="Abadi" w:cs="Verdana"/>
          <w:color w:val="16161F"/>
          <w:spacing w:val="35"/>
          <w:sz w:val="21"/>
          <w:szCs w:val="21"/>
          <w:lang w:val="es-MX" w:eastAsia="es-MX"/>
        </w:rPr>
        <w:t xml:space="preserve"> </w:t>
      </w:r>
      <w:r w:rsidRPr="00201906">
        <w:rPr>
          <w:rFonts w:ascii="Abadi" w:hAnsi="Abadi" w:cs="Verdana"/>
          <w:color w:val="16161F"/>
          <w:sz w:val="21"/>
          <w:szCs w:val="21"/>
          <w:lang w:val="es-MX" w:eastAsia="es-MX"/>
        </w:rPr>
        <w:t>número</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P/906/2024</w:t>
      </w:r>
      <w:r w:rsidRPr="00201906">
        <w:rPr>
          <w:rFonts w:ascii="Abadi" w:hAnsi="Abadi" w:cs="Verdana"/>
          <w:color w:val="16161F"/>
          <w:spacing w:val="54"/>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50"/>
          <w:sz w:val="21"/>
          <w:szCs w:val="21"/>
          <w:lang w:val="es-MX" w:eastAsia="es-MX"/>
        </w:rPr>
        <w:t xml:space="preserve"> </w:t>
      </w:r>
      <w:r w:rsidRPr="00201906">
        <w:rPr>
          <w:rFonts w:ascii="Abadi" w:hAnsi="Abadi" w:cs="Verdana"/>
          <w:color w:val="16161F"/>
          <w:sz w:val="21"/>
          <w:szCs w:val="21"/>
          <w:lang w:val="es-MX" w:eastAsia="es-MX"/>
        </w:rPr>
        <w:t>fecha</w:t>
      </w:r>
      <w:r w:rsidRPr="00201906">
        <w:rPr>
          <w:rFonts w:ascii="Abadi" w:hAnsi="Abadi" w:cs="Verdana"/>
          <w:color w:val="16161F"/>
          <w:spacing w:val="49"/>
          <w:sz w:val="21"/>
          <w:szCs w:val="21"/>
          <w:lang w:val="es-MX" w:eastAsia="es-MX"/>
        </w:rPr>
        <w:t xml:space="preserve"> </w:t>
      </w:r>
      <w:r w:rsidRPr="00201906">
        <w:rPr>
          <w:rFonts w:ascii="Abadi" w:hAnsi="Abadi" w:cs="Verdana"/>
          <w:color w:val="16161F"/>
          <w:sz w:val="21"/>
          <w:szCs w:val="21"/>
          <w:lang w:val="es-MX" w:eastAsia="es-MX"/>
        </w:rPr>
        <w:t>20</w:t>
      </w:r>
      <w:r w:rsidRPr="00201906">
        <w:rPr>
          <w:rFonts w:ascii="Abadi" w:hAnsi="Abadi" w:cs="Verdana"/>
          <w:color w:val="16161F"/>
          <w:spacing w:val="56"/>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51"/>
          <w:sz w:val="21"/>
          <w:szCs w:val="21"/>
          <w:lang w:val="es-MX" w:eastAsia="es-MX"/>
        </w:rPr>
        <w:t xml:space="preserve"> </w:t>
      </w:r>
      <w:r w:rsidRPr="00201906">
        <w:rPr>
          <w:rFonts w:ascii="Abadi" w:hAnsi="Abadi" w:cs="Verdana"/>
          <w:color w:val="16161F"/>
          <w:sz w:val="21"/>
          <w:szCs w:val="21"/>
          <w:lang w:val="es-MX" w:eastAsia="es-MX"/>
        </w:rPr>
        <w:t>septiembre</w:t>
      </w:r>
      <w:r w:rsidRPr="00201906">
        <w:rPr>
          <w:rFonts w:ascii="Abadi" w:hAnsi="Abadi" w:cs="Verdana"/>
          <w:color w:val="16161F"/>
          <w:spacing w:val="47"/>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50"/>
          <w:sz w:val="21"/>
          <w:szCs w:val="21"/>
          <w:lang w:val="es-MX" w:eastAsia="es-MX"/>
        </w:rPr>
        <w:t xml:space="preserve"> </w:t>
      </w:r>
      <w:r w:rsidRPr="00201906">
        <w:rPr>
          <w:rFonts w:ascii="Abadi" w:hAnsi="Abadi" w:cs="Verdana"/>
          <w:color w:val="16161F"/>
          <w:sz w:val="21"/>
          <w:szCs w:val="21"/>
          <w:lang w:val="es-MX" w:eastAsia="es-MX"/>
        </w:rPr>
        <w:t>2024,</w:t>
      </w:r>
      <w:r w:rsidRPr="00201906">
        <w:rPr>
          <w:rFonts w:ascii="Abadi" w:hAnsi="Abadi" w:cs="Verdana"/>
          <w:color w:val="16161F"/>
          <w:spacing w:val="60"/>
          <w:sz w:val="21"/>
          <w:szCs w:val="21"/>
          <w:lang w:val="es-MX" w:eastAsia="es-MX"/>
        </w:rPr>
        <w:t xml:space="preserve"> </w:t>
      </w:r>
      <w:r w:rsidRPr="00201906">
        <w:rPr>
          <w:rFonts w:ascii="Abadi" w:hAnsi="Abadi" w:cs="Verdana"/>
          <w:color w:val="16161F"/>
          <w:sz w:val="21"/>
          <w:szCs w:val="21"/>
          <w:lang w:val="es-MX" w:eastAsia="es-MX"/>
        </w:rPr>
        <w:t>suscrito</w:t>
      </w:r>
      <w:r w:rsidRPr="00201906">
        <w:rPr>
          <w:rFonts w:ascii="Abadi" w:hAnsi="Abadi" w:cs="Verdana"/>
          <w:color w:val="16161F"/>
          <w:spacing w:val="52"/>
          <w:sz w:val="21"/>
          <w:szCs w:val="21"/>
          <w:lang w:val="es-MX" w:eastAsia="es-MX"/>
        </w:rPr>
        <w:t xml:space="preserve"> </w:t>
      </w:r>
      <w:r w:rsidRPr="00201906">
        <w:rPr>
          <w:rFonts w:ascii="Abadi" w:hAnsi="Abadi" w:cs="Verdana"/>
          <w:color w:val="16161F"/>
          <w:sz w:val="21"/>
          <w:szCs w:val="21"/>
          <w:lang w:val="es-MX" w:eastAsia="es-MX"/>
        </w:rPr>
        <w:t>por</w:t>
      </w:r>
      <w:r w:rsidRPr="00201906">
        <w:rPr>
          <w:rFonts w:ascii="Abadi" w:hAnsi="Abadi" w:cs="Verdana"/>
          <w:color w:val="16161F"/>
          <w:spacing w:val="49"/>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42"/>
          <w:sz w:val="21"/>
          <w:szCs w:val="21"/>
          <w:lang w:val="es-MX" w:eastAsia="es-MX"/>
        </w:rPr>
        <w:t xml:space="preserve"> </w:t>
      </w:r>
      <w:r w:rsidRPr="00201906">
        <w:rPr>
          <w:rFonts w:ascii="Abadi" w:hAnsi="Abadi" w:cs="Verdana"/>
          <w:color w:val="16161F"/>
          <w:sz w:val="21"/>
          <w:szCs w:val="21"/>
          <w:lang w:val="es-MX" w:eastAsia="es-MX"/>
        </w:rPr>
        <w:t>ciudadana</w:t>
      </w:r>
      <w:r w:rsidRPr="00201906">
        <w:rPr>
          <w:rFonts w:ascii="Abadi" w:hAnsi="Abadi" w:cs="Verdana"/>
          <w:color w:val="16161F"/>
          <w:spacing w:val="58"/>
          <w:sz w:val="21"/>
          <w:szCs w:val="21"/>
          <w:lang w:val="es-MX" w:eastAsia="es-MX"/>
        </w:rPr>
        <w:t xml:space="preserve"> </w:t>
      </w:r>
      <w:r w:rsidRPr="00201906">
        <w:rPr>
          <w:rFonts w:ascii="Abadi" w:hAnsi="Abadi" w:cs="Verdana"/>
          <w:color w:val="16161F"/>
          <w:sz w:val="21"/>
          <w:szCs w:val="21"/>
          <w:lang w:val="es-MX" w:eastAsia="es-MX"/>
        </w:rPr>
        <w:t>Brenda</w:t>
      </w:r>
      <w:r w:rsidRPr="00201906">
        <w:rPr>
          <w:rFonts w:ascii="Abadi" w:hAnsi="Abadi" w:cs="Verdana"/>
          <w:color w:val="16161F"/>
          <w:spacing w:val="2"/>
          <w:sz w:val="21"/>
          <w:szCs w:val="21"/>
          <w:lang w:val="es-MX" w:eastAsia="es-MX"/>
        </w:rPr>
        <w:t xml:space="preserve"> </w:t>
      </w:r>
      <w:r w:rsidRPr="00201906">
        <w:rPr>
          <w:rFonts w:ascii="Abadi" w:hAnsi="Abadi" w:cs="Verdana"/>
          <w:color w:val="16161F"/>
          <w:sz w:val="21"/>
          <w:szCs w:val="21"/>
          <w:lang w:val="es-MX" w:eastAsia="es-MX"/>
        </w:rPr>
        <w:t>Canchola</w:t>
      </w:r>
      <w:r w:rsidRPr="00201906">
        <w:rPr>
          <w:rFonts w:ascii="Abadi" w:hAnsi="Abadi" w:cs="Verdana"/>
          <w:color w:val="16161F"/>
          <w:spacing w:val="53"/>
          <w:sz w:val="21"/>
          <w:szCs w:val="21"/>
          <w:lang w:val="es-MX" w:eastAsia="es-MX"/>
        </w:rPr>
        <w:t xml:space="preserve"> </w:t>
      </w:r>
      <w:r w:rsidRPr="00201906">
        <w:rPr>
          <w:rFonts w:ascii="Abadi" w:hAnsi="Abadi" w:cs="Verdana"/>
          <w:color w:val="16161F"/>
          <w:sz w:val="21"/>
          <w:szCs w:val="21"/>
          <w:lang w:val="es-MX" w:eastAsia="es-MX"/>
        </w:rPr>
        <w:t>Elizarraraz,</w:t>
      </w:r>
      <w:r w:rsidRPr="00201906">
        <w:rPr>
          <w:rFonts w:ascii="Abadi" w:hAnsi="Abadi" w:cs="Verdana"/>
          <w:color w:val="16161F"/>
          <w:spacing w:val="49"/>
          <w:sz w:val="21"/>
          <w:szCs w:val="21"/>
          <w:lang w:val="es-MX" w:eastAsia="es-MX"/>
        </w:rPr>
        <w:t xml:space="preserve"> </w:t>
      </w:r>
      <w:r w:rsidRPr="00201906">
        <w:rPr>
          <w:rFonts w:ascii="Abadi" w:hAnsi="Abadi" w:cs="Verdana"/>
          <w:color w:val="16161F"/>
          <w:sz w:val="21"/>
          <w:szCs w:val="21"/>
          <w:lang w:val="es-MX" w:eastAsia="es-MX"/>
        </w:rPr>
        <w:t>en</w:t>
      </w:r>
      <w:r w:rsidRPr="00201906">
        <w:rPr>
          <w:rFonts w:ascii="Abadi" w:hAnsi="Abadi" w:cs="Verdana"/>
          <w:color w:val="16161F"/>
          <w:spacing w:val="40"/>
          <w:sz w:val="21"/>
          <w:szCs w:val="21"/>
          <w:lang w:val="es-MX" w:eastAsia="es-MX"/>
        </w:rPr>
        <w:t xml:space="preserve"> </w:t>
      </w:r>
      <w:r w:rsidRPr="00201906">
        <w:rPr>
          <w:rFonts w:ascii="Abadi" w:hAnsi="Abadi" w:cs="Verdana"/>
          <w:color w:val="16161F"/>
          <w:sz w:val="21"/>
          <w:szCs w:val="21"/>
          <w:lang w:val="es-MX" w:eastAsia="es-MX"/>
        </w:rPr>
        <w:t>su</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carácter</w:t>
      </w:r>
      <w:r w:rsidRPr="00201906">
        <w:rPr>
          <w:rFonts w:ascii="Abadi" w:hAnsi="Abadi" w:cs="Verdana"/>
          <w:color w:val="16161F"/>
          <w:spacing w:val="37"/>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49"/>
          <w:sz w:val="21"/>
          <w:szCs w:val="21"/>
          <w:lang w:val="es-MX" w:eastAsia="es-MX"/>
        </w:rPr>
        <w:t xml:space="preserve"> </w:t>
      </w:r>
      <w:r w:rsidRPr="00201906">
        <w:rPr>
          <w:rFonts w:ascii="Abadi" w:hAnsi="Abadi" w:cs="Verdana"/>
          <w:color w:val="16161F"/>
          <w:sz w:val="21"/>
          <w:szCs w:val="21"/>
          <w:lang w:val="es-MX" w:eastAsia="es-MX"/>
        </w:rPr>
        <w:t>Presidenta</w:t>
      </w:r>
      <w:r w:rsidRPr="00201906">
        <w:rPr>
          <w:rFonts w:ascii="Abadi" w:hAnsi="Abadi" w:cs="Verdana"/>
          <w:color w:val="16161F"/>
          <w:spacing w:val="33"/>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Consejo</w:t>
      </w:r>
      <w:r w:rsidRPr="00201906">
        <w:rPr>
          <w:rFonts w:ascii="Abadi" w:hAnsi="Abadi" w:cs="Verdana"/>
          <w:color w:val="16161F"/>
          <w:spacing w:val="45"/>
          <w:sz w:val="21"/>
          <w:szCs w:val="21"/>
          <w:lang w:val="es-MX" w:eastAsia="es-MX"/>
        </w:rPr>
        <w:t xml:space="preserve"> </w:t>
      </w:r>
      <w:r w:rsidRPr="00201906">
        <w:rPr>
          <w:rFonts w:ascii="Abadi" w:hAnsi="Abadi" w:cs="Verdana"/>
          <w:color w:val="16161F"/>
          <w:sz w:val="21"/>
          <w:szCs w:val="21"/>
          <w:lang w:val="es-MX" w:eastAsia="es-MX"/>
        </w:rPr>
        <w:t>General</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Instituto</w:t>
      </w:r>
      <w:r w:rsidRPr="00201906">
        <w:rPr>
          <w:rFonts w:ascii="Abadi" w:hAnsi="Abadi" w:cs="Verdana"/>
          <w:color w:val="16161F"/>
          <w:spacing w:val="4"/>
          <w:sz w:val="21"/>
          <w:szCs w:val="21"/>
          <w:lang w:val="es-MX" w:eastAsia="es-MX"/>
        </w:rPr>
        <w:t xml:space="preserve"> </w:t>
      </w:r>
      <w:r w:rsidRPr="00201906">
        <w:rPr>
          <w:rFonts w:ascii="Abadi" w:hAnsi="Abadi" w:cs="Verdana"/>
          <w:color w:val="16161F"/>
          <w:sz w:val="21"/>
          <w:szCs w:val="21"/>
          <w:lang w:val="es-MX" w:eastAsia="es-MX"/>
        </w:rPr>
        <w:t>Electoral</w:t>
      </w:r>
      <w:r w:rsidRPr="00201906">
        <w:rPr>
          <w:rFonts w:ascii="Abadi" w:hAnsi="Abadi" w:cs="Verdana"/>
          <w:color w:val="16161F"/>
          <w:spacing w:val="-12"/>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1"/>
          <w:sz w:val="21"/>
          <w:szCs w:val="21"/>
          <w:lang w:val="es-MX" w:eastAsia="es-MX"/>
        </w:rPr>
        <w:t xml:space="preserve"> </w:t>
      </w:r>
      <w:r w:rsidRPr="00201906">
        <w:rPr>
          <w:rFonts w:ascii="Abadi" w:hAnsi="Abadi" w:cs="Verdana"/>
          <w:color w:val="16161F"/>
          <w:sz w:val="21"/>
          <w:szCs w:val="21"/>
          <w:lang w:val="es-MX" w:eastAsia="es-MX"/>
        </w:rPr>
        <w:t>Estado</w:t>
      </w:r>
      <w:r w:rsidRPr="00201906">
        <w:rPr>
          <w:rFonts w:ascii="Abadi" w:hAnsi="Abadi" w:cs="Verdana"/>
          <w:color w:val="16161F"/>
          <w:spacing w:val="-9"/>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1"/>
          <w:sz w:val="21"/>
          <w:szCs w:val="21"/>
          <w:lang w:val="es-MX" w:eastAsia="es-MX"/>
        </w:rPr>
        <w:t xml:space="preserve"> </w:t>
      </w:r>
      <w:r w:rsidRPr="00201906">
        <w:rPr>
          <w:rFonts w:ascii="Abadi" w:hAnsi="Abadi" w:cs="Verdana"/>
          <w:color w:val="16161F"/>
          <w:sz w:val="21"/>
          <w:szCs w:val="21"/>
          <w:lang w:val="es-MX" w:eastAsia="es-MX"/>
        </w:rPr>
        <w:t>Guanajuato,</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por</w:t>
      </w:r>
      <w:r w:rsidRPr="00201906">
        <w:rPr>
          <w:rFonts w:ascii="Abadi" w:hAnsi="Abadi" w:cs="Verdana"/>
          <w:color w:val="16161F"/>
          <w:spacing w:val="-7"/>
          <w:sz w:val="21"/>
          <w:szCs w:val="21"/>
          <w:lang w:val="es-MX" w:eastAsia="es-MX"/>
        </w:rPr>
        <w:t xml:space="preserve"> </w:t>
      </w:r>
      <w:r w:rsidRPr="00201906">
        <w:rPr>
          <w:rFonts w:ascii="Abadi" w:hAnsi="Abadi" w:cs="Verdana"/>
          <w:color w:val="16161F"/>
          <w:sz w:val="21"/>
          <w:szCs w:val="21"/>
          <w:lang w:val="es-MX" w:eastAsia="es-MX"/>
        </w:rPr>
        <w:t>medio</w:t>
      </w:r>
      <w:r w:rsidRPr="00201906">
        <w:rPr>
          <w:rFonts w:ascii="Abadi" w:hAnsi="Abadi" w:cs="Verdana"/>
          <w:color w:val="16161F"/>
          <w:spacing w:val="-5"/>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cual,</w:t>
      </w:r>
      <w:r w:rsidRPr="00201906">
        <w:rPr>
          <w:rFonts w:ascii="Abadi" w:hAnsi="Abadi" w:cs="Verdana"/>
          <w:color w:val="16161F"/>
          <w:spacing w:val="8"/>
          <w:sz w:val="21"/>
          <w:szCs w:val="21"/>
          <w:lang w:val="es-MX" w:eastAsia="es-MX"/>
        </w:rPr>
        <w:t xml:space="preserve"> </w:t>
      </w:r>
      <w:r w:rsidRPr="00201906">
        <w:rPr>
          <w:rFonts w:ascii="Abadi" w:hAnsi="Abadi" w:cs="Verdana"/>
          <w:color w:val="16161F"/>
          <w:sz w:val="21"/>
          <w:szCs w:val="21"/>
          <w:lang w:val="es-MX" w:eastAsia="es-MX"/>
        </w:rPr>
        <w:t>en</w:t>
      </w:r>
      <w:r w:rsidRPr="00201906">
        <w:rPr>
          <w:rFonts w:ascii="Abadi" w:hAnsi="Abadi" w:cs="Verdana"/>
          <w:color w:val="16161F"/>
          <w:spacing w:val="-7"/>
          <w:sz w:val="21"/>
          <w:szCs w:val="21"/>
          <w:lang w:val="es-MX" w:eastAsia="es-MX"/>
        </w:rPr>
        <w:t xml:space="preserve"> </w:t>
      </w:r>
      <w:r w:rsidRPr="00201906">
        <w:rPr>
          <w:rFonts w:ascii="Abadi" w:hAnsi="Abadi" w:cs="Verdana"/>
          <w:color w:val="16161F"/>
          <w:sz w:val="21"/>
          <w:szCs w:val="21"/>
          <w:lang w:val="es-MX" w:eastAsia="es-MX"/>
        </w:rPr>
        <w:t>cumplimiento</w:t>
      </w:r>
      <w:r w:rsidRPr="00201906">
        <w:rPr>
          <w:rFonts w:ascii="Abadi" w:hAnsi="Abadi" w:cs="Verdana"/>
          <w:color w:val="16161F"/>
          <w:spacing w:val="-7"/>
          <w:sz w:val="21"/>
          <w:szCs w:val="21"/>
          <w:lang w:val="es-MX" w:eastAsia="es-MX"/>
        </w:rPr>
        <w:t xml:space="preserve"> </w:t>
      </w:r>
      <w:r w:rsidRPr="00201906">
        <w:rPr>
          <w:rFonts w:ascii="Abadi" w:hAnsi="Abadi" w:cs="Verdana"/>
          <w:color w:val="16161F"/>
          <w:sz w:val="21"/>
          <w:szCs w:val="21"/>
          <w:lang w:val="es-MX" w:eastAsia="es-MX"/>
        </w:rPr>
        <w:t>a</w:t>
      </w:r>
      <w:r w:rsidRPr="00201906">
        <w:rPr>
          <w:rFonts w:ascii="Abadi" w:hAnsi="Abadi" w:cs="Verdana"/>
          <w:color w:val="16161F"/>
          <w:spacing w:val="-2"/>
          <w:sz w:val="21"/>
          <w:szCs w:val="21"/>
          <w:lang w:val="es-MX" w:eastAsia="es-MX"/>
        </w:rPr>
        <w:t xml:space="preserve"> </w:t>
      </w:r>
      <w:r w:rsidRPr="00201906">
        <w:rPr>
          <w:rFonts w:ascii="Abadi" w:hAnsi="Abadi" w:cs="Verdana"/>
          <w:color w:val="16161F"/>
          <w:sz w:val="21"/>
          <w:szCs w:val="21"/>
          <w:lang w:val="es-MX" w:eastAsia="es-MX"/>
        </w:rPr>
        <w:t>lo</w:t>
      </w:r>
      <w:r w:rsidRPr="00201906">
        <w:rPr>
          <w:rFonts w:ascii="Abadi" w:hAnsi="Abadi" w:cs="Verdana"/>
          <w:color w:val="16161F"/>
          <w:spacing w:val="-14"/>
          <w:sz w:val="21"/>
          <w:szCs w:val="21"/>
          <w:lang w:val="es-MX" w:eastAsia="es-MX"/>
        </w:rPr>
        <w:t xml:space="preserve"> </w:t>
      </w:r>
      <w:r w:rsidRPr="00201906">
        <w:rPr>
          <w:rFonts w:ascii="Abadi" w:hAnsi="Abadi" w:cs="Verdana"/>
          <w:color w:val="16161F"/>
          <w:sz w:val="21"/>
          <w:szCs w:val="21"/>
          <w:lang w:val="es-MX" w:eastAsia="es-MX"/>
        </w:rPr>
        <w:t>establecido</w:t>
      </w:r>
      <w:r w:rsidRPr="00201906">
        <w:rPr>
          <w:rFonts w:ascii="Abadi" w:hAnsi="Abadi" w:cs="Verdana"/>
          <w:color w:val="16161F"/>
          <w:spacing w:val="4"/>
          <w:sz w:val="21"/>
          <w:szCs w:val="21"/>
          <w:lang w:val="es-MX" w:eastAsia="es-MX"/>
        </w:rPr>
        <w:t xml:space="preserve"> </w:t>
      </w:r>
      <w:r w:rsidRPr="00201906">
        <w:rPr>
          <w:rFonts w:ascii="Abadi" w:hAnsi="Abadi" w:cs="Verdana"/>
          <w:color w:val="16161F"/>
          <w:sz w:val="21"/>
          <w:szCs w:val="21"/>
          <w:lang w:val="es-MX" w:eastAsia="es-MX"/>
        </w:rPr>
        <w:t>en</w:t>
      </w:r>
      <w:r w:rsidRPr="00201906">
        <w:rPr>
          <w:rFonts w:ascii="Abadi" w:hAnsi="Abadi" w:cs="Verdana"/>
          <w:color w:val="16161F"/>
          <w:spacing w:val="34"/>
          <w:sz w:val="21"/>
          <w:szCs w:val="21"/>
          <w:lang w:val="es-MX" w:eastAsia="es-MX"/>
        </w:rPr>
        <w:t xml:space="preserve"> </w:t>
      </w:r>
      <w:r w:rsidRPr="00201906">
        <w:rPr>
          <w:rFonts w:ascii="Abadi" w:hAnsi="Abadi" w:cs="Verdana"/>
          <w:color w:val="16161F"/>
          <w:sz w:val="21"/>
          <w:szCs w:val="21"/>
          <w:lang w:val="es-MX" w:eastAsia="es-MX"/>
        </w:rPr>
        <w:t>el</w:t>
      </w:r>
      <w:r w:rsidRPr="00201906">
        <w:rPr>
          <w:rFonts w:ascii="Abadi" w:hAnsi="Abadi" w:cs="Verdana"/>
          <w:color w:val="16161F"/>
          <w:spacing w:val="25"/>
          <w:sz w:val="21"/>
          <w:szCs w:val="21"/>
          <w:lang w:val="es-MX" w:eastAsia="es-MX"/>
        </w:rPr>
        <w:t xml:space="preserve"> </w:t>
      </w:r>
      <w:r w:rsidRPr="00201906">
        <w:rPr>
          <w:rFonts w:ascii="Abadi" w:hAnsi="Abadi" w:cs="Verdana"/>
          <w:color w:val="16161F"/>
          <w:sz w:val="21"/>
          <w:szCs w:val="21"/>
          <w:lang w:val="es-MX" w:eastAsia="es-MX"/>
        </w:rPr>
        <w:t>artículo</w:t>
      </w:r>
      <w:r w:rsidRPr="00201906">
        <w:rPr>
          <w:rFonts w:ascii="Abadi" w:hAnsi="Abadi" w:cs="Verdana"/>
          <w:color w:val="16161F"/>
          <w:spacing w:val="27"/>
          <w:sz w:val="21"/>
          <w:szCs w:val="21"/>
          <w:lang w:val="es-MX" w:eastAsia="es-MX"/>
        </w:rPr>
        <w:t xml:space="preserve"> </w:t>
      </w:r>
      <w:r w:rsidRPr="00201906">
        <w:rPr>
          <w:rFonts w:ascii="Abadi" w:hAnsi="Abadi" w:cs="Verdana"/>
          <w:color w:val="16161F"/>
          <w:sz w:val="21"/>
          <w:szCs w:val="21"/>
          <w:lang w:val="es-MX" w:eastAsia="es-MX"/>
        </w:rPr>
        <w:t>259</w:t>
      </w:r>
      <w:r w:rsidRPr="00201906">
        <w:rPr>
          <w:rFonts w:ascii="Abadi" w:hAnsi="Abadi" w:cs="Verdana"/>
          <w:color w:val="16161F"/>
          <w:spacing w:val="33"/>
          <w:sz w:val="21"/>
          <w:szCs w:val="21"/>
          <w:lang w:val="es-MX" w:eastAsia="es-MX"/>
        </w:rPr>
        <w:t xml:space="preserve"> </w:t>
      </w:r>
      <w:r w:rsidRPr="00201906">
        <w:rPr>
          <w:rFonts w:ascii="Abadi" w:hAnsi="Abadi" w:cs="Verdana"/>
          <w:color w:val="16161F"/>
          <w:sz w:val="21"/>
          <w:szCs w:val="21"/>
          <w:lang w:val="es-MX" w:eastAsia="es-MX"/>
        </w:rPr>
        <w:t>fracción</w:t>
      </w:r>
      <w:r w:rsidRPr="00201906">
        <w:rPr>
          <w:rFonts w:ascii="Abadi" w:hAnsi="Abadi" w:cs="Verdana"/>
          <w:color w:val="16161F"/>
          <w:spacing w:val="33"/>
          <w:sz w:val="21"/>
          <w:szCs w:val="21"/>
          <w:lang w:val="es-MX" w:eastAsia="es-MX"/>
        </w:rPr>
        <w:t xml:space="preserve"> </w:t>
      </w:r>
      <w:r w:rsidRPr="00201906">
        <w:rPr>
          <w:rFonts w:ascii="Abadi" w:hAnsi="Abadi" w:cs="Verdana"/>
          <w:color w:val="16161F"/>
          <w:sz w:val="21"/>
          <w:szCs w:val="21"/>
          <w:lang w:val="es-MX" w:eastAsia="es-MX"/>
        </w:rPr>
        <w:t>IV</w:t>
      </w:r>
      <w:r w:rsidRPr="00201906">
        <w:rPr>
          <w:rFonts w:ascii="Abadi" w:hAnsi="Abadi" w:cs="Verdana"/>
          <w:color w:val="16161F"/>
          <w:spacing w:val="26"/>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2"/>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Ley</w:t>
      </w:r>
      <w:r w:rsidRPr="00201906">
        <w:rPr>
          <w:rFonts w:ascii="Abadi" w:hAnsi="Abadi" w:cs="Verdana"/>
          <w:color w:val="16161F"/>
          <w:spacing w:val="30"/>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3"/>
          <w:sz w:val="21"/>
          <w:szCs w:val="21"/>
          <w:lang w:val="es-MX" w:eastAsia="es-MX"/>
        </w:rPr>
        <w:t xml:space="preserve"> </w:t>
      </w:r>
      <w:r w:rsidRPr="00201906">
        <w:rPr>
          <w:rFonts w:ascii="Abadi" w:hAnsi="Abadi" w:cs="Verdana"/>
          <w:color w:val="16161F"/>
          <w:sz w:val="21"/>
          <w:szCs w:val="21"/>
          <w:lang w:val="es-MX" w:eastAsia="es-MX"/>
        </w:rPr>
        <w:t>Instituciones</w:t>
      </w:r>
      <w:r w:rsidRPr="00201906">
        <w:rPr>
          <w:rFonts w:ascii="Abadi" w:hAnsi="Abadi" w:cs="Verdana"/>
          <w:color w:val="16161F"/>
          <w:spacing w:val="33"/>
          <w:sz w:val="21"/>
          <w:szCs w:val="21"/>
          <w:lang w:val="es-MX" w:eastAsia="es-MX"/>
        </w:rPr>
        <w:t xml:space="preserve"> </w:t>
      </w:r>
      <w:r w:rsidRPr="00201906">
        <w:rPr>
          <w:rFonts w:ascii="Abadi" w:hAnsi="Abadi" w:cs="Verdana"/>
          <w:color w:val="16161F"/>
          <w:sz w:val="21"/>
          <w:szCs w:val="21"/>
          <w:lang w:val="es-MX" w:eastAsia="es-MX"/>
        </w:rPr>
        <w:t>y</w:t>
      </w:r>
      <w:r w:rsidRPr="00201906">
        <w:rPr>
          <w:rFonts w:ascii="Abadi" w:hAnsi="Abadi" w:cs="Verdana"/>
          <w:color w:val="16161F"/>
          <w:spacing w:val="39"/>
          <w:sz w:val="21"/>
          <w:szCs w:val="21"/>
          <w:lang w:val="es-MX" w:eastAsia="es-MX"/>
        </w:rPr>
        <w:t xml:space="preserve"> </w:t>
      </w:r>
      <w:r w:rsidRPr="00201906">
        <w:rPr>
          <w:rFonts w:ascii="Abadi" w:hAnsi="Abadi" w:cs="Verdana"/>
          <w:color w:val="16161F"/>
          <w:sz w:val="21"/>
          <w:szCs w:val="21"/>
          <w:lang w:val="es-MX" w:eastAsia="es-MX"/>
        </w:rPr>
        <w:t>Procedimientos</w:t>
      </w:r>
      <w:r w:rsidRPr="00201906">
        <w:rPr>
          <w:rFonts w:ascii="Abadi" w:hAnsi="Abadi" w:cs="Verdana"/>
          <w:color w:val="16161F"/>
          <w:spacing w:val="39"/>
          <w:sz w:val="21"/>
          <w:szCs w:val="21"/>
          <w:lang w:val="es-MX" w:eastAsia="es-MX"/>
        </w:rPr>
        <w:t xml:space="preserve"> </w:t>
      </w:r>
      <w:r w:rsidRPr="00201906">
        <w:rPr>
          <w:rFonts w:ascii="Abadi" w:hAnsi="Abadi" w:cs="Verdana"/>
          <w:color w:val="16161F"/>
          <w:sz w:val="21"/>
          <w:szCs w:val="21"/>
          <w:lang w:val="es-MX" w:eastAsia="es-MX"/>
        </w:rPr>
        <w:t>Electorales</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para</w:t>
      </w:r>
      <w:r w:rsidRPr="00201906">
        <w:rPr>
          <w:rFonts w:ascii="Abadi" w:hAnsi="Abadi" w:cs="Verdana"/>
          <w:color w:val="16161F"/>
          <w:spacing w:val="28"/>
          <w:sz w:val="21"/>
          <w:szCs w:val="21"/>
          <w:lang w:val="es-MX" w:eastAsia="es-MX"/>
        </w:rPr>
        <w:t xml:space="preserve"> </w:t>
      </w:r>
      <w:r w:rsidRPr="00201906">
        <w:rPr>
          <w:rFonts w:ascii="Abadi" w:hAnsi="Abadi" w:cs="Verdana"/>
          <w:color w:val="16161F"/>
          <w:sz w:val="21"/>
          <w:szCs w:val="21"/>
          <w:lang w:val="es-MX" w:eastAsia="es-MX"/>
        </w:rPr>
        <w:t>el</w:t>
      </w:r>
      <w:r w:rsidRPr="00201906">
        <w:rPr>
          <w:rFonts w:ascii="Abadi" w:hAnsi="Abadi" w:cs="Verdana"/>
          <w:color w:val="16161F"/>
          <w:spacing w:val="43"/>
          <w:sz w:val="21"/>
          <w:szCs w:val="21"/>
          <w:lang w:val="es-MX" w:eastAsia="es-MX"/>
        </w:rPr>
        <w:t xml:space="preserve"> </w:t>
      </w:r>
      <w:r w:rsidRPr="00201906">
        <w:rPr>
          <w:rFonts w:ascii="Abadi" w:hAnsi="Abadi" w:cs="Verdana"/>
          <w:color w:val="16161F"/>
          <w:sz w:val="21"/>
          <w:szCs w:val="21"/>
          <w:lang w:val="es-MX" w:eastAsia="es-MX"/>
        </w:rPr>
        <w:t>Estado</w:t>
      </w:r>
      <w:r w:rsidRPr="00201906">
        <w:rPr>
          <w:rFonts w:ascii="Abadi" w:hAnsi="Abadi" w:cs="Verdana"/>
          <w:color w:val="16161F"/>
          <w:spacing w:val="31"/>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Guanajuato,</w:t>
      </w:r>
      <w:r w:rsidRPr="00201906">
        <w:rPr>
          <w:rFonts w:ascii="Abadi" w:hAnsi="Abadi" w:cs="Verdana"/>
          <w:color w:val="16161F"/>
          <w:spacing w:val="40"/>
          <w:sz w:val="21"/>
          <w:szCs w:val="21"/>
          <w:lang w:val="es-MX" w:eastAsia="es-MX"/>
        </w:rPr>
        <w:t xml:space="preserve"> </w:t>
      </w:r>
      <w:r w:rsidRPr="00201906">
        <w:rPr>
          <w:rFonts w:ascii="Abadi" w:hAnsi="Abadi" w:cs="Verdana"/>
          <w:color w:val="16161F"/>
          <w:sz w:val="21"/>
          <w:szCs w:val="21"/>
          <w:lang w:val="es-MX" w:eastAsia="es-MX"/>
        </w:rPr>
        <w:t>remitió</w:t>
      </w:r>
      <w:r w:rsidRPr="00201906">
        <w:rPr>
          <w:rFonts w:ascii="Abadi" w:hAnsi="Abadi" w:cs="Verdana"/>
          <w:color w:val="16161F"/>
          <w:spacing w:val="28"/>
          <w:sz w:val="21"/>
          <w:szCs w:val="21"/>
          <w:lang w:val="es-MX" w:eastAsia="es-MX"/>
        </w:rPr>
        <w:t xml:space="preserve"> </w:t>
      </w:r>
      <w:r w:rsidRPr="00201906">
        <w:rPr>
          <w:rFonts w:ascii="Abadi" w:hAnsi="Abadi" w:cs="Verdana"/>
          <w:color w:val="16161F"/>
          <w:sz w:val="21"/>
          <w:szCs w:val="21"/>
          <w:lang w:val="es-MX" w:eastAsia="es-MX"/>
        </w:rPr>
        <w:t>al</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Poder</w:t>
      </w:r>
      <w:r w:rsidRPr="00201906">
        <w:rPr>
          <w:rFonts w:ascii="Abadi" w:hAnsi="Abadi" w:cs="Verdana"/>
          <w:color w:val="16161F"/>
          <w:spacing w:val="40"/>
          <w:sz w:val="21"/>
          <w:szCs w:val="21"/>
          <w:lang w:val="es-MX" w:eastAsia="es-MX"/>
        </w:rPr>
        <w:t xml:space="preserve"> </w:t>
      </w:r>
      <w:r w:rsidRPr="00201906">
        <w:rPr>
          <w:rFonts w:ascii="Abadi" w:hAnsi="Abadi" w:cs="Verdana"/>
          <w:color w:val="16161F"/>
          <w:sz w:val="21"/>
          <w:szCs w:val="21"/>
          <w:lang w:val="es-MX" w:eastAsia="es-MX"/>
        </w:rPr>
        <w:t>Legislativo</w:t>
      </w:r>
      <w:r w:rsidRPr="00201906">
        <w:rPr>
          <w:rFonts w:ascii="Abadi" w:hAnsi="Abadi" w:cs="Verdana"/>
          <w:color w:val="16161F"/>
          <w:spacing w:val="26"/>
          <w:sz w:val="21"/>
          <w:szCs w:val="21"/>
          <w:lang w:val="es-MX" w:eastAsia="es-MX"/>
        </w:rPr>
        <w:t xml:space="preserve"> </w:t>
      </w:r>
      <w:r w:rsidRPr="00201906">
        <w:rPr>
          <w:rFonts w:ascii="Abadi" w:hAnsi="Abadi" w:cs="Verdana"/>
          <w:color w:val="16161F"/>
          <w:sz w:val="21"/>
          <w:szCs w:val="21"/>
          <w:lang w:val="es-MX" w:eastAsia="es-MX"/>
        </w:rPr>
        <w:t>a</w:t>
      </w:r>
      <w:r w:rsidRPr="00201906">
        <w:rPr>
          <w:rFonts w:ascii="Abadi" w:hAnsi="Abadi" w:cs="Verdana"/>
          <w:color w:val="16161F"/>
          <w:spacing w:val="27"/>
          <w:sz w:val="21"/>
          <w:szCs w:val="21"/>
          <w:lang w:val="es-MX" w:eastAsia="es-MX"/>
        </w:rPr>
        <w:t xml:space="preserve"> </w:t>
      </w:r>
      <w:r w:rsidRPr="00201906">
        <w:rPr>
          <w:rFonts w:ascii="Abadi" w:hAnsi="Abadi" w:cs="Verdana"/>
          <w:color w:val="16161F"/>
          <w:sz w:val="21"/>
          <w:szCs w:val="21"/>
          <w:lang w:val="es-MX" w:eastAsia="es-MX"/>
        </w:rPr>
        <w:t>través</w:t>
      </w:r>
      <w:r w:rsidRPr="00201906">
        <w:rPr>
          <w:rFonts w:ascii="Abadi" w:hAnsi="Abadi" w:cs="Verdana"/>
          <w:color w:val="16161F"/>
          <w:spacing w:val="34"/>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34"/>
          <w:sz w:val="21"/>
          <w:szCs w:val="21"/>
          <w:lang w:val="es-MX" w:eastAsia="es-MX"/>
        </w:rPr>
        <w:t xml:space="preserve"> </w:t>
      </w:r>
      <w:r w:rsidRPr="00201906">
        <w:rPr>
          <w:rFonts w:ascii="Abadi" w:hAnsi="Abadi" w:cs="Verdana"/>
          <w:color w:val="16161F"/>
          <w:sz w:val="21"/>
          <w:szCs w:val="21"/>
          <w:lang w:val="es-MX" w:eastAsia="es-MX"/>
        </w:rPr>
        <w:t>Congreso</w:t>
      </w:r>
      <w:r w:rsidRPr="00201906">
        <w:rPr>
          <w:rFonts w:ascii="Abadi" w:hAnsi="Abadi" w:cs="Verdana"/>
          <w:color w:val="16161F"/>
          <w:spacing w:val="31"/>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4"/>
          <w:sz w:val="21"/>
          <w:szCs w:val="21"/>
          <w:lang w:val="es-MX" w:eastAsia="es-MX"/>
        </w:rPr>
        <w:t xml:space="preserve"> </w:t>
      </w:r>
      <w:r w:rsidRPr="00201906">
        <w:rPr>
          <w:rFonts w:ascii="Abadi" w:hAnsi="Abadi" w:cs="Verdana"/>
          <w:color w:val="16161F"/>
          <w:sz w:val="21"/>
          <w:szCs w:val="21"/>
          <w:lang w:val="es-MX" w:eastAsia="es-MX"/>
        </w:rPr>
        <w:t>Estado</w:t>
      </w:r>
      <w:r w:rsidRPr="00201906">
        <w:rPr>
          <w:rFonts w:ascii="Abadi" w:hAnsi="Abadi" w:cs="Verdana"/>
          <w:color w:val="16161F"/>
          <w:spacing w:val="40"/>
          <w:sz w:val="21"/>
          <w:szCs w:val="21"/>
          <w:lang w:val="es-MX" w:eastAsia="es-MX"/>
        </w:rPr>
        <w:t xml:space="preserve"> </w:t>
      </w:r>
      <w:r w:rsidRPr="00201906">
        <w:rPr>
          <w:rFonts w:ascii="Abadi" w:hAnsi="Abadi" w:cs="Verdana"/>
          <w:color w:val="16161F"/>
          <w:sz w:val="21"/>
          <w:szCs w:val="21"/>
          <w:lang w:val="es-MX" w:eastAsia="es-MX"/>
        </w:rPr>
        <w:t>Libre</w:t>
      </w:r>
      <w:r w:rsidRPr="00201906">
        <w:rPr>
          <w:rFonts w:ascii="Abadi" w:hAnsi="Abadi" w:cs="Verdana"/>
          <w:color w:val="16161F"/>
          <w:spacing w:val="33"/>
          <w:sz w:val="21"/>
          <w:szCs w:val="21"/>
          <w:lang w:val="es-MX" w:eastAsia="es-MX"/>
        </w:rPr>
        <w:t xml:space="preserve"> </w:t>
      </w:r>
      <w:r w:rsidRPr="00201906">
        <w:rPr>
          <w:rFonts w:ascii="Abadi" w:hAnsi="Abadi" w:cs="Verdana"/>
          <w:color w:val="16161F"/>
          <w:sz w:val="21"/>
          <w:szCs w:val="21"/>
          <w:lang w:val="es-MX" w:eastAsia="es-MX"/>
        </w:rPr>
        <w:t>y</w:t>
      </w:r>
      <w:r w:rsidRPr="00201906">
        <w:rPr>
          <w:rFonts w:ascii="Abadi" w:hAnsi="Abadi" w:cs="Verdana"/>
          <w:color w:val="16161F"/>
          <w:spacing w:val="39"/>
          <w:sz w:val="21"/>
          <w:szCs w:val="21"/>
          <w:lang w:val="es-MX" w:eastAsia="es-MX"/>
        </w:rPr>
        <w:t xml:space="preserve"> </w:t>
      </w:r>
      <w:r w:rsidRPr="00201906">
        <w:rPr>
          <w:rFonts w:ascii="Abadi" w:hAnsi="Abadi" w:cs="Verdana"/>
          <w:color w:val="16161F"/>
          <w:sz w:val="21"/>
          <w:szCs w:val="21"/>
          <w:lang w:val="es-MX" w:eastAsia="es-MX"/>
        </w:rPr>
        <w:t>Soberano</w:t>
      </w:r>
      <w:r w:rsidRPr="00201906">
        <w:rPr>
          <w:rFonts w:ascii="Abadi" w:hAnsi="Abadi" w:cs="Verdana"/>
          <w:color w:val="16161F"/>
          <w:spacing w:val="31"/>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8"/>
          <w:sz w:val="21"/>
          <w:szCs w:val="21"/>
          <w:lang w:val="es-MX" w:eastAsia="es-MX"/>
        </w:rPr>
        <w:t xml:space="preserve"> </w:t>
      </w:r>
      <w:r w:rsidRPr="00201906">
        <w:rPr>
          <w:rFonts w:ascii="Abadi" w:hAnsi="Abadi" w:cs="Verdana"/>
          <w:color w:val="16161F"/>
          <w:sz w:val="21"/>
          <w:szCs w:val="21"/>
          <w:lang w:val="es-MX" w:eastAsia="es-MX"/>
        </w:rPr>
        <w:t>Guanajuato,</w:t>
      </w:r>
      <w:r w:rsidRPr="00201906">
        <w:rPr>
          <w:rFonts w:ascii="Abadi" w:hAnsi="Abadi" w:cs="Verdana"/>
          <w:color w:val="16161F"/>
          <w:spacing w:val="42"/>
          <w:sz w:val="21"/>
          <w:szCs w:val="21"/>
          <w:lang w:val="es-MX" w:eastAsia="es-MX"/>
        </w:rPr>
        <w:t xml:space="preserve"> </w:t>
      </w:r>
      <w:r w:rsidRPr="00201906">
        <w:rPr>
          <w:rFonts w:ascii="Abadi" w:hAnsi="Abadi" w:cs="Verdana"/>
          <w:color w:val="16161F"/>
          <w:sz w:val="21"/>
          <w:szCs w:val="21"/>
          <w:lang w:val="es-MX" w:eastAsia="es-MX"/>
        </w:rPr>
        <w:t>copias</w:t>
      </w:r>
      <w:r w:rsidRPr="00201906">
        <w:rPr>
          <w:rFonts w:ascii="Abadi" w:hAnsi="Abadi" w:cs="Verdana"/>
          <w:color w:val="16161F"/>
          <w:spacing w:val="34"/>
          <w:sz w:val="21"/>
          <w:szCs w:val="21"/>
          <w:lang w:val="es-MX" w:eastAsia="es-MX"/>
        </w:rPr>
        <w:t xml:space="preserve"> </w:t>
      </w:r>
      <w:r w:rsidRPr="00201906">
        <w:rPr>
          <w:rFonts w:ascii="Abadi" w:hAnsi="Abadi" w:cs="Verdana"/>
          <w:color w:val="16161F"/>
          <w:sz w:val="21"/>
          <w:szCs w:val="21"/>
          <w:lang w:val="es-MX" w:eastAsia="es-MX"/>
        </w:rPr>
        <w:t>certificadas</w:t>
      </w:r>
      <w:r w:rsidRPr="00201906">
        <w:rPr>
          <w:rFonts w:ascii="Abadi" w:hAnsi="Abadi" w:cs="Verdana"/>
          <w:color w:val="16161F"/>
          <w:spacing w:val="34"/>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26"/>
          <w:sz w:val="21"/>
          <w:szCs w:val="21"/>
          <w:lang w:val="es-MX" w:eastAsia="es-MX"/>
        </w:rPr>
        <w:t xml:space="preserve"> </w:t>
      </w:r>
      <w:r w:rsidRPr="00201906">
        <w:rPr>
          <w:rFonts w:ascii="Abadi" w:hAnsi="Abadi" w:cs="Verdana"/>
          <w:color w:val="16161F"/>
          <w:sz w:val="21"/>
          <w:szCs w:val="21"/>
          <w:lang w:val="es-MX" w:eastAsia="es-MX"/>
        </w:rPr>
        <w:t>las</w:t>
      </w:r>
      <w:r w:rsidRPr="00201906">
        <w:rPr>
          <w:rFonts w:ascii="Abadi" w:hAnsi="Abadi" w:cs="Verdana"/>
          <w:color w:val="16161F"/>
          <w:spacing w:val="31"/>
          <w:sz w:val="21"/>
          <w:szCs w:val="21"/>
          <w:lang w:val="es-MX" w:eastAsia="es-MX"/>
        </w:rPr>
        <w:t xml:space="preserve"> </w:t>
      </w:r>
      <w:r w:rsidRPr="00201906">
        <w:rPr>
          <w:rFonts w:ascii="Abadi" w:hAnsi="Abadi" w:cs="Verdana"/>
          <w:color w:val="16161F"/>
          <w:sz w:val="21"/>
          <w:szCs w:val="21"/>
          <w:lang w:val="es-MX" w:eastAsia="es-MX"/>
        </w:rPr>
        <w:t>actas</w:t>
      </w:r>
      <w:r w:rsidRPr="00201906">
        <w:rPr>
          <w:rFonts w:ascii="Abadi" w:hAnsi="Abadi" w:cs="Verdana"/>
          <w:color w:val="16161F"/>
          <w:spacing w:val="28"/>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4"/>
          <w:sz w:val="21"/>
          <w:szCs w:val="21"/>
          <w:lang w:val="es-MX" w:eastAsia="es-MX"/>
        </w:rPr>
        <w:t xml:space="preserve"> </w:t>
      </w:r>
      <w:r w:rsidRPr="00201906">
        <w:rPr>
          <w:rFonts w:ascii="Abadi" w:hAnsi="Abadi" w:cs="Verdana"/>
          <w:color w:val="16161F"/>
          <w:sz w:val="21"/>
          <w:szCs w:val="21"/>
          <w:lang w:val="es-MX" w:eastAsia="es-MX"/>
        </w:rPr>
        <w:t>cómputo</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estatal</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para</w:t>
      </w:r>
      <w:r w:rsidRPr="00201906">
        <w:rPr>
          <w:rFonts w:ascii="Abadi" w:hAnsi="Abadi" w:cs="Verdana"/>
          <w:color w:val="16161F"/>
          <w:spacing w:val="-4"/>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elección</w:t>
      </w:r>
      <w:r w:rsidRPr="00201906">
        <w:rPr>
          <w:rFonts w:ascii="Abadi" w:hAnsi="Abadi" w:cs="Verdana"/>
          <w:color w:val="16161F"/>
          <w:spacing w:val="-7"/>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4"/>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7"/>
          <w:sz w:val="21"/>
          <w:szCs w:val="21"/>
          <w:lang w:val="es-MX" w:eastAsia="es-MX"/>
        </w:rPr>
        <w:t xml:space="preserve"> </w:t>
      </w:r>
      <w:r w:rsidRPr="00201906">
        <w:rPr>
          <w:rFonts w:ascii="Abadi" w:hAnsi="Abadi" w:cs="Verdana"/>
          <w:color w:val="16161F"/>
          <w:sz w:val="21"/>
          <w:szCs w:val="21"/>
          <w:lang w:val="es-MX" w:eastAsia="es-MX"/>
        </w:rPr>
        <w:t>gubernatura</w:t>
      </w:r>
      <w:r w:rsidRPr="00201906">
        <w:rPr>
          <w:rFonts w:ascii="Abadi" w:hAnsi="Abadi" w:cs="Verdana"/>
          <w:color w:val="16161F"/>
          <w:spacing w:val="-8"/>
          <w:sz w:val="21"/>
          <w:szCs w:val="21"/>
          <w:lang w:val="es-MX" w:eastAsia="es-MX"/>
        </w:rPr>
        <w:t xml:space="preserve"> </w:t>
      </w:r>
      <w:r w:rsidRPr="00201906">
        <w:rPr>
          <w:rFonts w:ascii="Abadi" w:hAnsi="Abadi" w:cs="Verdana"/>
          <w:color w:val="16161F"/>
          <w:sz w:val="21"/>
          <w:szCs w:val="21"/>
          <w:lang w:val="es-MX" w:eastAsia="es-MX"/>
        </w:rPr>
        <w:t>y</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4"/>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9"/>
          <w:sz w:val="21"/>
          <w:szCs w:val="21"/>
          <w:lang w:val="es-MX" w:eastAsia="es-MX"/>
        </w:rPr>
        <w:t xml:space="preserve"> </w:t>
      </w:r>
      <w:r w:rsidRPr="00201906">
        <w:rPr>
          <w:rFonts w:ascii="Abadi" w:hAnsi="Abadi" w:cs="Verdana"/>
          <w:color w:val="16161F"/>
          <w:sz w:val="21"/>
          <w:szCs w:val="21"/>
          <w:lang w:val="es-MX" w:eastAsia="es-MX"/>
        </w:rPr>
        <w:t>sesión</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especial</w:t>
      </w:r>
      <w:r w:rsidRPr="00201906">
        <w:rPr>
          <w:rFonts w:ascii="Abadi" w:hAnsi="Abadi" w:cs="Verdana"/>
          <w:color w:val="16161F"/>
          <w:spacing w:val="-7"/>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Consejo</w:t>
      </w:r>
      <w:r w:rsidRPr="00201906">
        <w:rPr>
          <w:rFonts w:ascii="Abadi" w:hAnsi="Abadi" w:cs="Verdana"/>
          <w:color w:val="16161F"/>
          <w:spacing w:val="1"/>
          <w:sz w:val="21"/>
          <w:szCs w:val="21"/>
          <w:lang w:val="es-MX" w:eastAsia="es-MX"/>
        </w:rPr>
        <w:t xml:space="preserve"> </w:t>
      </w:r>
      <w:r w:rsidRPr="00201906">
        <w:rPr>
          <w:rFonts w:ascii="Abadi" w:hAnsi="Abadi" w:cs="Verdana"/>
          <w:color w:val="16161F"/>
          <w:sz w:val="21"/>
          <w:szCs w:val="21"/>
          <w:lang w:val="es-MX" w:eastAsia="es-MX"/>
        </w:rPr>
        <w:t>General</w:t>
      </w:r>
      <w:r w:rsidRPr="00201906">
        <w:rPr>
          <w:rFonts w:ascii="Abadi" w:hAnsi="Abadi" w:cs="Verdana"/>
          <w:color w:val="16161F"/>
          <w:spacing w:val="-7"/>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Instituto</w:t>
      </w:r>
      <w:r w:rsidRPr="00201906">
        <w:rPr>
          <w:rFonts w:ascii="Abadi" w:hAnsi="Abadi" w:cs="Verdana"/>
          <w:color w:val="16161F"/>
          <w:spacing w:val="5"/>
          <w:sz w:val="21"/>
          <w:szCs w:val="21"/>
          <w:lang w:val="es-MX" w:eastAsia="es-MX"/>
        </w:rPr>
        <w:t xml:space="preserve"> </w:t>
      </w:r>
      <w:r w:rsidRPr="00201906">
        <w:rPr>
          <w:rFonts w:ascii="Abadi" w:hAnsi="Abadi" w:cs="Verdana"/>
          <w:color w:val="16161F"/>
          <w:sz w:val="21"/>
          <w:szCs w:val="21"/>
          <w:lang w:val="es-MX" w:eastAsia="es-MX"/>
        </w:rPr>
        <w:t>Electoral</w:t>
      </w:r>
      <w:r w:rsidRPr="00201906">
        <w:rPr>
          <w:rFonts w:ascii="Abadi" w:hAnsi="Abadi" w:cs="Verdana"/>
          <w:color w:val="16161F"/>
          <w:spacing w:val="-8"/>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Estado</w:t>
      </w:r>
      <w:r w:rsidRPr="00201906">
        <w:rPr>
          <w:rFonts w:ascii="Abadi" w:hAnsi="Abadi" w:cs="Verdana"/>
          <w:color w:val="16161F"/>
          <w:spacing w:val="-15"/>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Guanajuato</w:t>
      </w:r>
      <w:r w:rsidRPr="00201906">
        <w:rPr>
          <w:rFonts w:ascii="Abadi" w:hAnsi="Abadi" w:cs="Verdana"/>
          <w:color w:val="16161F"/>
          <w:spacing w:val="-15"/>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4"/>
          <w:sz w:val="21"/>
          <w:szCs w:val="21"/>
          <w:lang w:val="es-MX" w:eastAsia="es-MX"/>
        </w:rPr>
        <w:t xml:space="preserve"> </w:t>
      </w:r>
      <w:r w:rsidRPr="00201906">
        <w:rPr>
          <w:rFonts w:ascii="Abadi" w:hAnsi="Abadi" w:cs="Verdana"/>
          <w:color w:val="16161F"/>
          <w:sz w:val="21"/>
          <w:szCs w:val="21"/>
          <w:lang w:val="es-MX" w:eastAsia="es-MX"/>
        </w:rPr>
        <w:t>9</w:t>
      </w:r>
      <w:r w:rsidRPr="00201906">
        <w:rPr>
          <w:rFonts w:ascii="Abadi" w:hAnsi="Abadi" w:cs="Verdana"/>
          <w:color w:val="16161F"/>
          <w:spacing w:val="-12"/>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5"/>
          <w:sz w:val="21"/>
          <w:szCs w:val="21"/>
          <w:lang w:val="es-MX" w:eastAsia="es-MX"/>
        </w:rPr>
        <w:t xml:space="preserve"> </w:t>
      </w:r>
      <w:r w:rsidRPr="00201906">
        <w:rPr>
          <w:rFonts w:ascii="Abadi" w:hAnsi="Abadi" w:cs="Verdana"/>
          <w:color w:val="16161F"/>
          <w:sz w:val="21"/>
          <w:szCs w:val="21"/>
          <w:lang w:val="es-MX" w:eastAsia="es-MX"/>
        </w:rPr>
        <w:t>junio</w:t>
      </w:r>
      <w:r w:rsidRPr="00201906">
        <w:rPr>
          <w:rFonts w:ascii="Abadi" w:hAnsi="Abadi" w:cs="Verdana"/>
          <w:color w:val="16161F"/>
          <w:spacing w:val="-15"/>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5"/>
          <w:sz w:val="21"/>
          <w:szCs w:val="21"/>
          <w:lang w:val="es-MX" w:eastAsia="es-MX"/>
        </w:rPr>
        <w:t xml:space="preserve"> </w:t>
      </w:r>
      <w:r w:rsidRPr="00201906">
        <w:rPr>
          <w:rFonts w:ascii="Abadi" w:hAnsi="Abadi" w:cs="Verdana"/>
          <w:color w:val="16161F"/>
          <w:sz w:val="21"/>
          <w:szCs w:val="21"/>
          <w:lang w:val="es-MX" w:eastAsia="es-MX"/>
        </w:rPr>
        <w:t>año</w:t>
      </w:r>
      <w:r w:rsidRPr="00201906">
        <w:rPr>
          <w:rFonts w:ascii="Abadi" w:hAnsi="Abadi" w:cs="Verdana"/>
          <w:color w:val="16161F"/>
          <w:spacing w:val="-14"/>
          <w:sz w:val="21"/>
          <w:szCs w:val="21"/>
          <w:lang w:val="es-MX" w:eastAsia="es-MX"/>
        </w:rPr>
        <w:t xml:space="preserve"> </w:t>
      </w:r>
      <w:r w:rsidRPr="00201906">
        <w:rPr>
          <w:rFonts w:ascii="Abadi" w:hAnsi="Abadi" w:cs="Verdana"/>
          <w:color w:val="16161F"/>
          <w:sz w:val="21"/>
          <w:szCs w:val="21"/>
          <w:lang w:val="es-MX" w:eastAsia="es-MX"/>
        </w:rPr>
        <w:t>en</w:t>
      </w:r>
      <w:r w:rsidRPr="00201906">
        <w:rPr>
          <w:rFonts w:ascii="Abadi" w:hAnsi="Abadi" w:cs="Verdana"/>
          <w:color w:val="16161F"/>
          <w:spacing w:val="-17"/>
          <w:sz w:val="21"/>
          <w:szCs w:val="21"/>
          <w:lang w:val="es-MX" w:eastAsia="es-MX"/>
        </w:rPr>
        <w:t xml:space="preserve"> </w:t>
      </w:r>
      <w:r w:rsidRPr="00201906">
        <w:rPr>
          <w:rFonts w:ascii="Abadi" w:hAnsi="Abadi" w:cs="Verdana"/>
          <w:color w:val="16161F"/>
          <w:sz w:val="21"/>
          <w:szCs w:val="21"/>
          <w:lang w:val="es-MX" w:eastAsia="es-MX"/>
        </w:rPr>
        <w:t>curso,</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del</w:t>
      </w:r>
      <w:r w:rsidRPr="00201906">
        <w:rPr>
          <w:rFonts w:ascii="Abadi" w:hAnsi="Abadi" w:cs="Verdana"/>
          <w:color w:val="16161F"/>
          <w:spacing w:val="-22"/>
          <w:sz w:val="21"/>
          <w:szCs w:val="21"/>
          <w:lang w:val="es-MX" w:eastAsia="es-MX"/>
        </w:rPr>
        <w:t xml:space="preserve"> </w:t>
      </w:r>
      <w:r w:rsidRPr="00201906">
        <w:rPr>
          <w:rFonts w:ascii="Abadi" w:hAnsi="Abadi" w:cs="Verdana"/>
          <w:color w:val="16161F"/>
          <w:sz w:val="21"/>
          <w:szCs w:val="21"/>
          <w:lang w:val="es-MX" w:eastAsia="es-MX"/>
        </w:rPr>
        <w:t>dictamen</w:t>
      </w:r>
      <w:r w:rsidRPr="00201906">
        <w:rPr>
          <w:rFonts w:ascii="Abadi" w:hAnsi="Abadi" w:cs="Verdana"/>
          <w:color w:val="16161F"/>
          <w:spacing w:val="5"/>
          <w:sz w:val="21"/>
          <w:szCs w:val="21"/>
          <w:lang w:val="es-MX" w:eastAsia="es-MX"/>
        </w:rPr>
        <w:t xml:space="preserve"> </w:t>
      </w:r>
      <w:r w:rsidRPr="00201906">
        <w:rPr>
          <w:rFonts w:ascii="Abadi" w:hAnsi="Abadi" w:cs="Verdana"/>
          <w:color w:val="16161F"/>
          <w:sz w:val="21"/>
          <w:szCs w:val="21"/>
          <w:lang w:val="es-MX" w:eastAsia="es-MX"/>
        </w:rPr>
        <w:t>relativo</w:t>
      </w:r>
      <w:r w:rsidRPr="00201906">
        <w:rPr>
          <w:rFonts w:ascii="Abadi" w:hAnsi="Abadi" w:cs="Verdana"/>
          <w:color w:val="16161F"/>
          <w:spacing w:val="18"/>
          <w:sz w:val="21"/>
          <w:szCs w:val="21"/>
          <w:lang w:val="es-MX" w:eastAsia="es-MX"/>
        </w:rPr>
        <w:t xml:space="preserve"> </w:t>
      </w:r>
      <w:r w:rsidRPr="00201906">
        <w:rPr>
          <w:rFonts w:ascii="Abadi" w:hAnsi="Abadi" w:cs="Verdana"/>
          <w:color w:val="16161F"/>
          <w:sz w:val="21"/>
          <w:szCs w:val="21"/>
          <w:lang w:val="es-MX" w:eastAsia="es-MX"/>
        </w:rPr>
        <w:t>al</w:t>
      </w:r>
      <w:r w:rsidRPr="00201906">
        <w:rPr>
          <w:rFonts w:ascii="Abadi" w:hAnsi="Abadi" w:cs="Verdana"/>
          <w:color w:val="16161F"/>
          <w:spacing w:val="19"/>
          <w:sz w:val="21"/>
          <w:szCs w:val="21"/>
          <w:lang w:val="es-MX" w:eastAsia="es-MX"/>
        </w:rPr>
        <w:t xml:space="preserve"> </w:t>
      </w:r>
      <w:r w:rsidRPr="00201906">
        <w:rPr>
          <w:rFonts w:ascii="Abadi" w:hAnsi="Abadi" w:cs="Verdana"/>
          <w:color w:val="16161F"/>
          <w:sz w:val="21"/>
          <w:szCs w:val="21"/>
          <w:lang w:val="es-MX" w:eastAsia="es-MX"/>
        </w:rPr>
        <w:t>cumplimiento</w:t>
      </w:r>
      <w:r w:rsidRPr="00201906">
        <w:rPr>
          <w:rFonts w:ascii="Abadi" w:hAnsi="Abadi" w:cs="Verdana"/>
          <w:color w:val="16161F"/>
          <w:spacing w:val="21"/>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17"/>
          <w:sz w:val="21"/>
          <w:szCs w:val="21"/>
          <w:lang w:val="es-MX" w:eastAsia="es-MX"/>
        </w:rPr>
        <w:t xml:space="preserve"> </w:t>
      </w:r>
      <w:r w:rsidRPr="00201906">
        <w:rPr>
          <w:rFonts w:ascii="Abadi" w:hAnsi="Abadi" w:cs="Verdana"/>
          <w:color w:val="16161F"/>
          <w:sz w:val="21"/>
          <w:szCs w:val="21"/>
          <w:lang w:val="es-MX" w:eastAsia="es-MX"/>
        </w:rPr>
        <w:t>los</w:t>
      </w:r>
      <w:r w:rsidRPr="00201906">
        <w:rPr>
          <w:rFonts w:ascii="Abadi" w:hAnsi="Abadi" w:cs="Verdana"/>
          <w:color w:val="16161F"/>
          <w:spacing w:val="12"/>
          <w:sz w:val="21"/>
          <w:szCs w:val="21"/>
          <w:lang w:val="es-MX" w:eastAsia="es-MX"/>
        </w:rPr>
        <w:t xml:space="preserve"> </w:t>
      </w:r>
      <w:r w:rsidRPr="00201906">
        <w:rPr>
          <w:rFonts w:ascii="Abadi" w:hAnsi="Abadi" w:cs="Verdana"/>
          <w:color w:val="16161F"/>
          <w:sz w:val="21"/>
          <w:szCs w:val="21"/>
          <w:lang w:val="es-MX" w:eastAsia="es-MX"/>
        </w:rPr>
        <w:t>requisitos</w:t>
      </w:r>
      <w:r w:rsidRPr="00201906">
        <w:rPr>
          <w:rFonts w:ascii="Abadi" w:hAnsi="Abadi" w:cs="Verdana"/>
          <w:color w:val="16161F"/>
          <w:spacing w:val="14"/>
          <w:sz w:val="21"/>
          <w:szCs w:val="21"/>
          <w:lang w:val="es-MX" w:eastAsia="es-MX"/>
        </w:rPr>
        <w:t xml:space="preserve"> </w:t>
      </w:r>
      <w:r w:rsidRPr="00201906">
        <w:rPr>
          <w:rFonts w:ascii="Abadi" w:hAnsi="Abadi" w:cs="Verdana"/>
          <w:color w:val="16161F"/>
          <w:sz w:val="21"/>
          <w:szCs w:val="21"/>
          <w:lang w:val="es-MX" w:eastAsia="es-MX"/>
        </w:rPr>
        <w:t>formales</w:t>
      </w:r>
      <w:r w:rsidRPr="00201906">
        <w:rPr>
          <w:rFonts w:ascii="Abadi" w:hAnsi="Abadi" w:cs="Verdana"/>
          <w:color w:val="16161F"/>
          <w:spacing w:val="18"/>
          <w:sz w:val="21"/>
          <w:szCs w:val="21"/>
          <w:lang w:val="es-MX" w:eastAsia="es-MX"/>
        </w:rPr>
        <w:t xml:space="preserve"> </w:t>
      </w:r>
      <w:r w:rsidRPr="00201906">
        <w:rPr>
          <w:rFonts w:ascii="Abadi" w:hAnsi="Abadi" w:cs="Verdana"/>
          <w:color w:val="16161F"/>
          <w:sz w:val="21"/>
          <w:szCs w:val="21"/>
          <w:lang w:val="es-MX" w:eastAsia="es-MX"/>
        </w:rPr>
        <w:t>y</w:t>
      </w:r>
      <w:r w:rsidRPr="00201906">
        <w:rPr>
          <w:rFonts w:ascii="Abadi" w:hAnsi="Abadi" w:cs="Verdana"/>
          <w:color w:val="16161F"/>
          <w:spacing w:val="19"/>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18"/>
          <w:sz w:val="21"/>
          <w:szCs w:val="21"/>
          <w:lang w:val="es-MX" w:eastAsia="es-MX"/>
        </w:rPr>
        <w:t xml:space="preserve"> </w:t>
      </w:r>
      <w:r w:rsidRPr="00201906">
        <w:rPr>
          <w:rFonts w:ascii="Abadi" w:hAnsi="Abadi" w:cs="Verdana"/>
          <w:color w:val="16161F"/>
          <w:sz w:val="21"/>
          <w:szCs w:val="21"/>
          <w:lang w:val="es-MX" w:eastAsia="es-MX"/>
        </w:rPr>
        <w:t>validez</w:t>
      </w:r>
      <w:r w:rsidRPr="00201906">
        <w:rPr>
          <w:rFonts w:ascii="Abadi" w:hAnsi="Abadi" w:cs="Verdana"/>
          <w:color w:val="16161F"/>
          <w:spacing w:val="14"/>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17"/>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18"/>
          <w:sz w:val="21"/>
          <w:szCs w:val="21"/>
          <w:lang w:val="es-MX" w:eastAsia="es-MX"/>
        </w:rPr>
        <w:t xml:space="preserve"> </w:t>
      </w:r>
      <w:r w:rsidRPr="00201906">
        <w:rPr>
          <w:rFonts w:ascii="Abadi" w:hAnsi="Abadi" w:cs="Verdana"/>
          <w:color w:val="16161F"/>
          <w:sz w:val="21"/>
          <w:szCs w:val="21"/>
          <w:lang w:val="es-MX" w:eastAsia="es-MX"/>
        </w:rPr>
        <w:t>citada</w:t>
      </w:r>
      <w:r w:rsidRPr="00201906">
        <w:rPr>
          <w:rFonts w:ascii="Abadi" w:hAnsi="Abadi" w:cs="Verdana"/>
          <w:color w:val="16161F"/>
          <w:spacing w:val="13"/>
          <w:sz w:val="21"/>
          <w:szCs w:val="21"/>
          <w:lang w:val="es-MX" w:eastAsia="es-MX"/>
        </w:rPr>
        <w:t xml:space="preserve"> </w:t>
      </w:r>
      <w:r w:rsidRPr="00201906">
        <w:rPr>
          <w:rFonts w:ascii="Abadi" w:hAnsi="Abadi" w:cs="Verdana"/>
          <w:color w:val="16161F"/>
          <w:sz w:val="21"/>
          <w:szCs w:val="21"/>
          <w:lang w:val="es-MX" w:eastAsia="es-MX"/>
        </w:rPr>
        <w:t>elección</w:t>
      </w:r>
      <w:r w:rsidRPr="00201906">
        <w:rPr>
          <w:rFonts w:ascii="Abadi" w:hAnsi="Abadi" w:cs="Verdana"/>
          <w:color w:val="16161F"/>
          <w:spacing w:val="18"/>
          <w:sz w:val="21"/>
          <w:szCs w:val="21"/>
          <w:lang w:val="es-MX" w:eastAsia="es-MX"/>
        </w:rPr>
        <w:t xml:space="preserve"> </w:t>
      </w:r>
      <w:r w:rsidRPr="00201906">
        <w:rPr>
          <w:rFonts w:ascii="Abadi" w:hAnsi="Abadi" w:cs="Verdana"/>
          <w:color w:val="16161F"/>
          <w:sz w:val="21"/>
          <w:szCs w:val="21"/>
          <w:lang w:val="es-MX" w:eastAsia="es-MX"/>
        </w:rPr>
        <w:t>y</w:t>
      </w:r>
      <w:r w:rsidRPr="00201906">
        <w:rPr>
          <w:rFonts w:ascii="Abadi" w:hAnsi="Abadi" w:cs="Verdana"/>
          <w:color w:val="16161F"/>
          <w:spacing w:val="5"/>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9"/>
          <w:sz w:val="21"/>
          <w:szCs w:val="21"/>
          <w:lang w:val="es-MX" w:eastAsia="es-MX"/>
        </w:rPr>
        <w:t xml:space="preserve"> </w:t>
      </w:r>
      <w:r w:rsidRPr="00201906">
        <w:rPr>
          <w:rFonts w:ascii="Abadi" w:hAnsi="Abadi" w:cs="Verdana"/>
          <w:color w:val="16161F"/>
          <w:sz w:val="21"/>
          <w:szCs w:val="21"/>
          <w:lang w:val="es-MX" w:eastAsia="es-MX"/>
        </w:rPr>
        <w:t>elegibilidad</w:t>
      </w:r>
      <w:r w:rsidRPr="00201906">
        <w:rPr>
          <w:rFonts w:ascii="Abadi" w:hAnsi="Abadi" w:cs="Verdana"/>
          <w:color w:val="16161F"/>
          <w:spacing w:val="32"/>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40"/>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33"/>
          <w:sz w:val="21"/>
          <w:szCs w:val="21"/>
          <w:lang w:val="es-MX" w:eastAsia="es-MX"/>
        </w:rPr>
        <w:t xml:space="preserve"> </w:t>
      </w:r>
      <w:r w:rsidRPr="00201906">
        <w:rPr>
          <w:rFonts w:ascii="Abadi" w:hAnsi="Abadi" w:cs="Verdana"/>
          <w:color w:val="16161F"/>
          <w:sz w:val="21"/>
          <w:szCs w:val="21"/>
          <w:lang w:val="es-MX" w:eastAsia="es-MX"/>
        </w:rPr>
        <w:t>candidata</w:t>
      </w:r>
      <w:r w:rsidRPr="00201906">
        <w:rPr>
          <w:rFonts w:ascii="Abadi" w:hAnsi="Abadi" w:cs="Verdana"/>
          <w:color w:val="16161F"/>
          <w:spacing w:val="32"/>
          <w:sz w:val="21"/>
          <w:szCs w:val="21"/>
          <w:lang w:val="es-MX" w:eastAsia="es-MX"/>
        </w:rPr>
        <w:t xml:space="preserve"> </w:t>
      </w:r>
      <w:r w:rsidRPr="00201906">
        <w:rPr>
          <w:rFonts w:ascii="Abadi" w:hAnsi="Abadi" w:cs="Verdana"/>
          <w:color w:val="16161F"/>
          <w:sz w:val="21"/>
          <w:szCs w:val="21"/>
          <w:lang w:val="es-MX" w:eastAsia="es-MX"/>
        </w:rPr>
        <w:t>que</w:t>
      </w:r>
      <w:r w:rsidRPr="00201906">
        <w:rPr>
          <w:rFonts w:ascii="Abadi" w:hAnsi="Abadi" w:cs="Verdana"/>
          <w:color w:val="16161F"/>
          <w:spacing w:val="40"/>
          <w:sz w:val="21"/>
          <w:szCs w:val="21"/>
          <w:lang w:val="es-MX" w:eastAsia="es-MX"/>
        </w:rPr>
        <w:t xml:space="preserve"> </w:t>
      </w:r>
      <w:r w:rsidRPr="00201906">
        <w:rPr>
          <w:rFonts w:ascii="Abadi" w:hAnsi="Abadi" w:cs="Verdana"/>
          <w:color w:val="16161F"/>
          <w:sz w:val="21"/>
          <w:szCs w:val="21"/>
          <w:lang w:val="es-MX" w:eastAsia="es-MX"/>
        </w:rPr>
        <w:t>obtuvo</w:t>
      </w:r>
      <w:r w:rsidRPr="00201906">
        <w:rPr>
          <w:rFonts w:ascii="Abadi" w:hAnsi="Abadi" w:cs="Verdana"/>
          <w:color w:val="16161F"/>
          <w:spacing w:val="32"/>
          <w:sz w:val="21"/>
          <w:szCs w:val="21"/>
          <w:lang w:val="es-MX" w:eastAsia="es-MX"/>
        </w:rPr>
        <w:t xml:space="preserve"> </w:t>
      </w:r>
      <w:r w:rsidRPr="00201906">
        <w:rPr>
          <w:rFonts w:ascii="Abadi" w:hAnsi="Abadi" w:cs="Verdana"/>
          <w:color w:val="16161F"/>
          <w:sz w:val="21"/>
          <w:szCs w:val="21"/>
          <w:lang w:val="es-MX" w:eastAsia="es-MX"/>
        </w:rPr>
        <w:t>el</w:t>
      </w:r>
      <w:r w:rsidRPr="00201906">
        <w:rPr>
          <w:rFonts w:ascii="Abadi" w:hAnsi="Abadi" w:cs="Verdana"/>
          <w:color w:val="16161F"/>
          <w:spacing w:val="40"/>
          <w:sz w:val="21"/>
          <w:szCs w:val="21"/>
          <w:lang w:val="es-MX" w:eastAsia="es-MX"/>
        </w:rPr>
        <w:t xml:space="preserve"> </w:t>
      </w:r>
      <w:r w:rsidRPr="00201906">
        <w:rPr>
          <w:rFonts w:ascii="Abadi" w:hAnsi="Abadi" w:cs="Verdana"/>
          <w:color w:val="16161F"/>
          <w:sz w:val="21"/>
          <w:szCs w:val="21"/>
          <w:lang w:val="es-MX" w:eastAsia="es-MX"/>
        </w:rPr>
        <w:t>mayor</w:t>
      </w:r>
      <w:r w:rsidRPr="00201906">
        <w:rPr>
          <w:rFonts w:ascii="Abadi" w:hAnsi="Abadi" w:cs="Verdana"/>
          <w:color w:val="16161F"/>
          <w:spacing w:val="32"/>
          <w:sz w:val="21"/>
          <w:szCs w:val="21"/>
          <w:lang w:val="es-MX" w:eastAsia="es-MX"/>
        </w:rPr>
        <w:t xml:space="preserve"> </w:t>
      </w:r>
      <w:r w:rsidRPr="00201906">
        <w:rPr>
          <w:rFonts w:ascii="Abadi" w:hAnsi="Abadi" w:cs="Verdana"/>
          <w:color w:val="16161F"/>
          <w:sz w:val="21"/>
          <w:szCs w:val="21"/>
          <w:lang w:val="es-MX" w:eastAsia="es-MX"/>
        </w:rPr>
        <w:t>número</w:t>
      </w:r>
      <w:r w:rsidRPr="00201906">
        <w:rPr>
          <w:rFonts w:ascii="Abadi" w:hAnsi="Abadi" w:cs="Verdana"/>
          <w:color w:val="16161F"/>
          <w:spacing w:val="31"/>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4"/>
          <w:sz w:val="21"/>
          <w:szCs w:val="21"/>
          <w:lang w:val="es-MX" w:eastAsia="es-MX"/>
        </w:rPr>
        <w:t xml:space="preserve"> </w:t>
      </w:r>
      <w:r w:rsidRPr="00201906">
        <w:rPr>
          <w:rFonts w:ascii="Abadi" w:hAnsi="Abadi" w:cs="Lucida Sans"/>
          <w:i/>
          <w:iCs/>
          <w:color w:val="16161F"/>
          <w:sz w:val="21"/>
          <w:szCs w:val="21"/>
          <w:lang w:val="es-MX" w:eastAsia="es-MX"/>
        </w:rPr>
        <w:t>votos</w:t>
      </w:r>
      <w:r w:rsidRPr="00201906">
        <w:rPr>
          <w:rFonts w:ascii="Abadi" w:hAnsi="Abadi" w:cs="Lucida Sans"/>
          <w:i/>
          <w:iCs/>
          <w:color w:val="16161F"/>
          <w:spacing w:val="42"/>
          <w:sz w:val="21"/>
          <w:szCs w:val="21"/>
          <w:lang w:val="es-MX" w:eastAsia="es-MX"/>
        </w:rPr>
        <w:t xml:space="preserve"> </w:t>
      </w:r>
      <w:r w:rsidRPr="00201906">
        <w:rPr>
          <w:rFonts w:ascii="Abadi" w:hAnsi="Abadi" w:cs="Verdana"/>
          <w:color w:val="16161F"/>
          <w:sz w:val="21"/>
          <w:szCs w:val="21"/>
          <w:lang w:val="es-MX" w:eastAsia="es-MX"/>
        </w:rPr>
        <w:t>en</w:t>
      </w:r>
      <w:r w:rsidRPr="00201906">
        <w:rPr>
          <w:rFonts w:ascii="Abadi" w:hAnsi="Abadi" w:cs="Verdana"/>
          <w:color w:val="16161F"/>
          <w:spacing w:val="34"/>
          <w:sz w:val="21"/>
          <w:szCs w:val="21"/>
          <w:lang w:val="es-MX" w:eastAsia="es-MX"/>
        </w:rPr>
        <w:t xml:space="preserve"> </w:t>
      </w:r>
      <w:r w:rsidRPr="00201906">
        <w:rPr>
          <w:rFonts w:ascii="Abadi" w:hAnsi="Abadi" w:cs="Verdana"/>
          <w:color w:val="16161F"/>
          <w:sz w:val="21"/>
          <w:szCs w:val="21"/>
          <w:lang w:val="es-MX" w:eastAsia="es-MX"/>
        </w:rPr>
        <w:t>el</w:t>
      </w:r>
      <w:r w:rsidRPr="00201906">
        <w:rPr>
          <w:rFonts w:ascii="Abadi" w:hAnsi="Abadi" w:cs="Verdana"/>
          <w:color w:val="16161F"/>
          <w:spacing w:val="35"/>
          <w:sz w:val="21"/>
          <w:szCs w:val="21"/>
          <w:lang w:val="es-MX" w:eastAsia="es-MX"/>
        </w:rPr>
        <w:t xml:space="preserve"> </w:t>
      </w:r>
      <w:r w:rsidRPr="00201906">
        <w:rPr>
          <w:rFonts w:ascii="Abadi" w:hAnsi="Abadi" w:cs="Verdana"/>
          <w:color w:val="16161F"/>
          <w:sz w:val="21"/>
          <w:szCs w:val="21"/>
          <w:lang w:val="es-MX" w:eastAsia="es-MX"/>
        </w:rPr>
        <w:t>proceso</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electoral,</w:t>
      </w:r>
      <w:r w:rsidRPr="00201906">
        <w:rPr>
          <w:rFonts w:ascii="Abadi" w:hAnsi="Abadi" w:cs="Verdana"/>
          <w:color w:val="16161F"/>
          <w:spacing w:val="15"/>
          <w:sz w:val="21"/>
          <w:szCs w:val="21"/>
          <w:lang w:val="es-MX" w:eastAsia="es-MX"/>
        </w:rPr>
        <w:t xml:space="preserve"> </w:t>
      </w:r>
      <w:r w:rsidRPr="00201906">
        <w:rPr>
          <w:rFonts w:ascii="Abadi" w:hAnsi="Abadi" w:cs="Verdana"/>
          <w:color w:val="16161F"/>
          <w:sz w:val="21"/>
          <w:szCs w:val="21"/>
          <w:lang w:val="es-MX" w:eastAsia="es-MX"/>
        </w:rPr>
        <w:t>así</w:t>
      </w:r>
      <w:r w:rsidRPr="00201906">
        <w:rPr>
          <w:rFonts w:ascii="Abadi" w:hAnsi="Abadi" w:cs="Verdana"/>
          <w:color w:val="16161F"/>
          <w:spacing w:val="-2"/>
          <w:sz w:val="21"/>
          <w:szCs w:val="21"/>
          <w:lang w:val="es-MX" w:eastAsia="es-MX"/>
        </w:rPr>
        <w:t xml:space="preserve"> </w:t>
      </w:r>
      <w:r w:rsidRPr="00201906">
        <w:rPr>
          <w:rFonts w:ascii="Abadi" w:hAnsi="Abadi" w:cs="Verdana"/>
          <w:color w:val="16161F"/>
          <w:sz w:val="21"/>
          <w:szCs w:val="21"/>
          <w:lang w:val="es-MX" w:eastAsia="es-MX"/>
        </w:rPr>
        <w:t>como de</w:t>
      </w:r>
      <w:r w:rsidRPr="00201906">
        <w:rPr>
          <w:rFonts w:ascii="Abadi" w:hAnsi="Abadi" w:cs="Verdana"/>
          <w:color w:val="16161F"/>
          <w:spacing w:val="-4"/>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2"/>
          <w:sz w:val="21"/>
          <w:szCs w:val="21"/>
          <w:lang w:val="es-MX" w:eastAsia="es-MX"/>
        </w:rPr>
        <w:t xml:space="preserve"> </w:t>
      </w:r>
      <w:r w:rsidRPr="00201906">
        <w:rPr>
          <w:rFonts w:ascii="Abadi" w:hAnsi="Abadi" w:cs="Verdana"/>
          <w:color w:val="16161F"/>
          <w:sz w:val="21"/>
          <w:szCs w:val="21"/>
          <w:lang w:val="es-MX" w:eastAsia="es-MX"/>
        </w:rPr>
        <w:t>constancia</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5"/>
          <w:sz w:val="21"/>
          <w:szCs w:val="21"/>
          <w:lang w:val="es-MX" w:eastAsia="es-MX"/>
        </w:rPr>
        <w:t xml:space="preserve"> </w:t>
      </w:r>
      <w:r w:rsidRPr="00201906">
        <w:rPr>
          <w:rFonts w:ascii="Abadi" w:hAnsi="Abadi" w:cs="Verdana"/>
          <w:color w:val="16161F"/>
          <w:sz w:val="21"/>
          <w:szCs w:val="21"/>
          <w:lang w:val="es-MX" w:eastAsia="es-MX"/>
        </w:rPr>
        <w:t>mayoría</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y</w:t>
      </w:r>
      <w:r w:rsidRPr="00201906">
        <w:rPr>
          <w:rFonts w:ascii="Abadi" w:hAnsi="Abadi" w:cs="Verdana"/>
          <w:color w:val="16161F"/>
          <w:spacing w:val="-1"/>
          <w:sz w:val="21"/>
          <w:szCs w:val="21"/>
          <w:lang w:val="es-MX" w:eastAsia="es-MX"/>
        </w:rPr>
        <w:t xml:space="preserve"> </w:t>
      </w:r>
      <w:r w:rsidRPr="00201906">
        <w:rPr>
          <w:rFonts w:ascii="Abadi" w:hAnsi="Abadi" w:cs="Verdana"/>
          <w:color w:val="16161F"/>
          <w:sz w:val="21"/>
          <w:szCs w:val="21"/>
          <w:lang w:val="es-MX" w:eastAsia="es-MX"/>
        </w:rPr>
        <w:t>validez</w:t>
      </w:r>
      <w:r w:rsidRPr="00201906">
        <w:rPr>
          <w:rFonts w:ascii="Abadi" w:hAnsi="Abadi" w:cs="Verdana"/>
          <w:color w:val="16161F"/>
          <w:spacing w:val="-6"/>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1"/>
          <w:sz w:val="21"/>
          <w:szCs w:val="21"/>
          <w:lang w:val="es-MX" w:eastAsia="es-MX"/>
        </w:rPr>
        <w:t xml:space="preserve"> </w:t>
      </w:r>
      <w:r w:rsidRPr="00201906">
        <w:rPr>
          <w:rFonts w:ascii="Abadi" w:hAnsi="Abadi" w:cs="Verdana"/>
          <w:color w:val="16161F"/>
          <w:sz w:val="21"/>
          <w:szCs w:val="21"/>
          <w:lang w:val="es-MX" w:eastAsia="es-MX"/>
        </w:rPr>
        <w:t>la</w:t>
      </w:r>
      <w:r w:rsidRPr="00201906">
        <w:rPr>
          <w:rFonts w:ascii="Abadi" w:hAnsi="Abadi" w:cs="Verdana"/>
          <w:color w:val="16161F"/>
          <w:spacing w:val="-2"/>
          <w:sz w:val="21"/>
          <w:szCs w:val="21"/>
          <w:lang w:val="es-MX" w:eastAsia="es-MX"/>
        </w:rPr>
        <w:t xml:space="preserve"> </w:t>
      </w:r>
      <w:r w:rsidRPr="00201906">
        <w:rPr>
          <w:rFonts w:ascii="Abadi" w:hAnsi="Abadi" w:cs="Verdana"/>
          <w:color w:val="16161F"/>
          <w:sz w:val="21"/>
          <w:szCs w:val="21"/>
          <w:lang w:val="es-MX" w:eastAsia="es-MX"/>
        </w:rPr>
        <w:t>elección</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de</w:t>
      </w:r>
      <w:r w:rsidRPr="00201906">
        <w:rPr>
          <w:rFonts w:ascii="Abadi" w:hAnsi="Abadi" w:cs="Verdana"/>
          <w:color w:val="16161F"/>
          <w:spacing w:val="3"/>
          <w:sz w:val="21"/>
          <w:szCs w:val="21"/>
          <w:lang w:val="es-MX" w:eastAsia="es-MX"/>
        </w:rPr>
        <w:t xml:space="preserve"> </w:t>
      </w:r>
      <w:r w:rsidRPr="00201906">
        <w:rPr>
          <w:rFonts w:ascii="Abadi" w:hAnsi="Abadi" w:cs="Verdana"/>
          <w:color w:val="16161F"/>
          <w:sz w:val="21"/>
          <w:szCs w:val="21"/>
          <w:lang w:val="es-MX" w:eastAsia="es-MX"/>
        </w:rPr>
        <w:t>Gubernatura.</w:t>
      </w:r>
    </w:p>
    <w:p w14:paraId="53C7E1C9" w14:textId="77777777" w:rsidR="00201906" w:rsidRPr="00201906" w:rsidRDefault="00201906" w:rsidP="00201906">
      <w:pPr>
        <w:kinsoku w:val="0"/>
        <w:overflowPunct w:val="0"/>
        <w:autoSpaceDE w:val="0"/>
        <w:autoSpaceDN w:val="0"/>
        <w:adjustRightInd w:val="0"/>
        <w:spacing w:before="3"/>
        <w:rPr>
          <w:rFonts w:ascii="Abadi" w:hAnsi="Abadi" w:cs="Verdana"/>
          <w:sz w:val="21"/>
          <w:szCs w:val="21"/>
          <w:lang w:val="es-MX" w:eastAsia="es-MX"/>
        </w:rPr>
      </w:pPr>
    </w:p>
    <w:p w14:paraId="12EB877E" w14:textId="6AF0499E" w:rsidR="00201906" w:rsidRDefault="00201906" w:rsidP="00201906">
      <w:pPr>
        <w:kinsoku w:val="0"/>
        <w:overflowPunct w:val="0"/>
        <w:autoSpaceDE w:val="0"/>
        <w:autoSpaceDN w:val="0"/>
        <w:adjustRightInd w:val="0"/>
        <w:spacing w:line="242" w:lineRule="auto"/>
        <w:ind w:left="39" w:right="161" w:firstLine="699"/>
        <w:jc w:val="both"/>
        <w:rPr>
          <w:rFonts w:ascii="Abadi" w:hAnsi="Abadi" w:cs="Verdana"/>
          <w:color w:val="17151D"/>
          <w:sz w:val="21"/>
          <w:szCs w:val="21"/>
          <w:lang w:val="es-MX" w:eastAsia="es-MX"/>
        </w:rPr>
      </w:pPr>
      <w:r w:rsidRPr="00201906">
        <w:rPr>
          <w:rFonts w:ascii="Abadi" w:hAnsi="Abadi" w:cs="Verdana"/>
          <w:color w:val="17151D"/>
          <w:sz w:val="21"/>
          <w:szCs w:val="21"/>
          <w:lang w:val="es-MX" w:eastAsia="es-MX"/>
        </w:rPr>
        <w:t>En</w:t>
      </w:r>
      <w:r w:rsidRPr="00201906">
        <w:rPr>
          <w:rFonts w:ascii="Abadi" w:hAnsi="Abadi" w:cs="Verdana"/>
          <w:color w:val="17151D"/>
          <w:spacing w:val="10"/>
          <w:sz w:val="21"/>
          <w:szCs w:val="21"/>
          <w:lang w:val="es-MX" w:eastAsia="es-MX"/>
        </w:rPr>
        <w:t xml:space="preserve"> </w:t>
      </w:r>
      <w:r w:rsidRPr="00201906">
        <w:rPr>
          <w:rFonts w:ascii="Abadi" w:hAnsi="Abadi" w:cs="Verdana"/>
          <w:color w:val="17151D"/>
          <w:sz w:val="21"/>
          <w:szCs w:val="21"/>
          <w:lang w:val="es-MX" w:eastAsia="es-MX"/>
        </w:rPr>
        <w:t>reunión de</w:t>
      </w:r>
      <w:r w:rsidRPr="00201906">
        <w:rPr>
          <w:rFonts w:ascii="Abadi" w:hAnsi="Abadi" w:cs="Verdana"/>
          <w:color w:val="17151D"/>
          <w:spacing w:val="14"/>
          <w:sz w:val="21"/>
          <w:szCs w:val="21"/>
          <w:lang w:val="es-MX" w:eastAsia="es-MX"/>
        </w:rPr>
        <w:t xml:space="preserve"> </w:t>
      </w:r>
      <w:r w:rsidRPr="00201906">
        <w:rPr>
          <w:rFonts w:ascii="Abadi" w:hAnsi="Abadi" w:cs="Verdana"/>
          <w:color w:val="17151D"/>
          <w:sz w:val="21"/>
          <w:szCs w:val="21"/>
          <w:lang w:val="es-MX" w:eastAsia="es-MX"/>
        </w:rPr>
        <w:t>la</w:t>
      </w:r>
      <w:r w:rsidRPr="00201906">
        <w:rPr>
          <w:rFonts w:ascii="Abadi" w:hAnsi="Abadi" w:cs="Verdana"/>
          <w:color w:val="17151D"/>
          <w:spacing w:val="16"/>
          <w:sz w:val="21"/>
          <w:szCs w:val="21"/>
          <w:lang w:val="es-MX" w:eastAsia="es-MX"/>
        </w:rPr>
        <w:t xml:space="preserve"> </w:t>
      </w:r>
      <w:r w:rsidRPr="00201906">
        <w:rPr>
          <w:rFonts w:ascii="Abadi" w:hAnsi="Abadi" w:cs="Verdana"/>
          <w:color w:val="17151D"/>
          <w:sz w:val="21"/>
          <w:szCs w:val="21"/>
          <w:lang w:val="es-MX" w:eastAsia="es-MX"/>
        </w:rPr>
        <w:t>Comisión</w:t>
      </w:r>
      <w:r w:rsidRPr="00201906">
        <w:rPr>
          <w:rFonts w:ascii="Abadi" w:hAnsi="Abadi" w:cs="Verdana"/>
          <w:color w:val="17151D"/>
          <w:spacing w:val="5"/>
          <w:sz w:val="21"/>
          <w:szCs w:val="21"/>
          <w:lang w:val="es-MX" w:eastAsia="es-MX"/>
        </w:rPr>
        <w:t xml:space="preserve"> </w:t>
      </w:r>
      <w:r w:rsidRPr="00201906">
        <w:rPr>
          <w:rFonts w:ascii="Abadi" w:hAnsi="Abadi" w:cs="Verdana"/>
          <w:color w:val="17151D"/>
          <w:sz w:val="21"/>
          <w:szCs w:val="21"/>
          <w:lang w:val="es-MX" w:eastAsia="es-MX"/>
        </w:rPr>
        <w:t>de</w:t>
      </w:r>
      <w:r w:rsidRPr="00201906">
        <w:rPr>
          <w:rFonts w:ascii="Abadi" w:hAnsi="Abadi" w:cs="Verdana"/>
          <w:color w:val="17151D"/>
          <w:spacing w:val="7"/>
          <w:sz w:val="21"/>
          <w:szCs w:val="21"/>
          <w:lang w:val="es-MX" w:eastAsia="es-MX"/>
        </w:rPr>
        <w:t xml:space="preserve"> </w:t>
      </w:r>
      <w:r w:rsidRPr="00201906">
        <w:rPr>
          <w:rFonts w:ascii="Abadi" w:hAnsi="Abadi" w:cs="Verdana"/>
          <w:color w:val="17151D"/>
          <w:sz w:val="21"/>
          <w:szCs w:val="21"/>
          <w:lang w:val="es-MX" w:eastAsia="es-MX"/>
        </w:rPr>
        <w:t>Asuntos</w:t>
      </w:r>
      <w:r w:rsidRPr="00201906">
        <w:rPr>
          <w:rFonts w:ascii="Abadi" w:hAnsi="Abadi" w:cs="Verdana"/>
          <w:color w:val="17151D"/>
          <w:spacing w:val="17"/>
          <w:sz w:val="21"/>
          <w:szCs w:val="21"/>
          <w:lang w:val="es-MX" w:eastAsia="es-MX"/>
        </w:rPr>
        <w:t xml:space="preserve"> </w:t>
      </w:r>
      <w:r w:rsidRPr="00201906">
        <w:rPr>
          <w:rFonts w:ascii="Abadi" w:hAnsi="Abadi" w:cs="Verdana"/>
          <w:color w:val="17151D"/>
          <w:sz w:val="21"/>
          <w:szCs w:val="21"/>
          <w:lang w:val="es-MX" w:eastAsia="es-MX"/>
        </w:rPr>
        <w:t>Electorales</w:t>
      </w:r>
      <w:r w:rsidRPr="00201906">
        <w:rPr>
          <w:rFonts w:ascii="Abadi" w:hAnsi="Abadi" w:cs="Verdana"/>
          <w:color w:val="17151D"/>
          <w:spacing w:val="5"/>
          <w:sz w:val="21"/>
          <w:szCs w:val="21"/>
          <w:lang w:val="es-MX" w:eastAsia="es-MX"/>
        </w:rPr>
        <w:t xml:space="preserve"> </w:t>
      </w:r>
      <w:r w:rsidRPr="00201906">
        <w:rPr>
          <w:rFonts w:ascii="Abadi" w:hAnsi="Abadi" w:cs="Verdana"/>
          <w:color w:val="17151D"/>
          <w:sz w:val="21"/>
          <w:szCs w:val="21"/>
          <w:lang w:val="es-MX" w:eastAsia="es-MX"/>
        </w:rPr>
        <w:t>celebrada</w:t>
      </w:r>
      <w:r w:rsidRPr="00201906">
        <w:rPr>
          <w:rFonts w:ascii="Abadi" w:hAnsi="Abadi" w:cs="Verdana"/>
          <w:color w:val="17151D"/>
          <w:spacing w:val="-1"/>
          <w:sz w:val="21"/>
          <w:szCs w:val="21"/>
          <w:lang w:val="es-MX" w:eastAsia="es-MX"/>
        </w:rPr>
        <w:t xml:space="preserve"> </w:t>
      </w:r>
      <w:r w:rsidRPr="00201906">
        <w:rPr>
          <w:rFonts w:ascii="Abadi" w:hAnsi="Abadi" w:cs="Verdana"/>
          <w:color w:val="17151D"/>
          <w:sz w:val="21"/>
          <w:szCs w:val="21"/>
          <w:lang w:val="es-MX" w:eastAsia="es-MX"/>
        </w:rPr>
        <w:t>el</w:t>
      </w:r>
      <w:r w:rsidRPr="00201906">
        <w:rPr>
          <w:rFonts w:ascii="Abadi" w:hAnsi="Abadi" w:cs="Verdana"/>
          <w:color w:val="17151D"/>
          <w:spacing w:val="7"/>
          <w:sz w:val="21"/>
          <w:szCs w:val="21"/>
          <w:lang w:val="es-MX" w:eastAsia="es-MX"/>
        </w:rPr>
        <w:t xml:space="preserve"> </w:t>
      </w:r>
      <w:r w:rsidRPr="00201906">
        <w:rPr>
          <w:rFonts w:ascii="Abadi" w:hAnsi="Abadi" w:cs="Verdana"/>
          <w:color w:val="17151D"/>
          <w:sz w:val="21"/>
          <w:szCs w:val="21"/>
          <w:lang w:val="es-MX" w:eastAsia="es-MX"/>
        </w:rPr>
        <w:t>22</w:t>
      </w:r>
      <w:r w:rsidRPr="00201906">
        <w:rPr>
          <w:rFonts w:ascii="Abadi" w:hAnsi="Abadi" w:cs="Verdana"/>
          <w:color w:val="17151D"/>
          <w:spacing w:val="14"/>
          <w:sz w:val="21"/>
          <w:szCs w:val="21"/>
          <w:lang w:val="es-MX" w:eastAsia="es-MX"/>
        </w:rPr>
        <w:t xml:space="preserve"> </w:t>
      </w:r>
      <w:r w:rsidRPr="00201906">
        <w:rPr>
          <w:rFonts w:ascii="Abadi" w:hAnsi="Abadi" w:cs="Verdana"/>
          <w:color w:val="17151D"/>
          <w:sz w:val="21"/>
          <w:szCs w:val="21"/>
          <w:lang w:val="es-MX" w:eastAsia="es-MX"/>
        </w:rPr>
        <w:t>de</w:t>
      </w:r>
      <w:r w:rsidRPr="00201906">
        <w:rPr>
          <w:rFonts w:ascii="Abadi" w:hAnsi="Abadi" w:cs="Verdana"/>
          <w:color w:val="17151D"/>
          <w:spacing w:val="11"/>
          <w:sz w:val="21"/>
          <w:szCs w:val="21"/>
          <w:lang w:val="es-MX" w:eastAsia="es-MX"/>
        </w:rPr>
        <w:t xml:space="preserve"> </w:t>
      </w:r>
      <w:r w:rsidRPr="00201906">
        <w:rPr>
          <w:rFonts w:ascii="Abadi" w:hAnsi="Abadi" w:cs="Verdana"/>
          <w:color w:val="17151D"/>
          <w:sz w:val="21"/>
          <w:szCs w:val="21"/>
          <w:lang w:val="es-MX" w:eastAsia="es-MX"/>
        </w:rPr>
        <w:t>septiembre</w:t>
      </w:r>
      <w:r w:rsidRPr="00201906">
        <w:rPr>
          <w:rFonts w:ascii="Abadi" w:hAnsi="Abadi" w:cs="Verdana"/>
          <w:color w:val="17151D"/>
          <w:spacing w:val="6"/>
          <w:sz w:val="21"/>
          <w:szCs w:val="21"/>
          <w:lang w:val="es-MX" w:eastAsia="es-MX"/>
        </w:rPr>
        <w:t xml:space="preserve"> </w:t>
      </w:r>
      <w:r w:rsidRPr="00201906">
        <w:rPr>
          <w:rFonts w:ascii="Abadi" w:hAnsi="Abadi" w:cs="Verdana"/>
          <w:color w:val="17151D"/>
          <w:sz w:val="21"/>
          <w:szCs w:val="21"/>
          <w:lang w:val="es-MX" w:eastAsia="es-MX"/>
        </w:rPr>
        <w:t>de</w:t>
      </w:r>
      <w:r w:rsidRPr="00201906">
        <w:rPr>
          <w:rFonts w:ascii="Abadi" w:hAnsi="Abadi" w:cs="Verdana"/>
          <w:color w:val="17151D"/>
          <w:spacing w:val="23"/>
          <w:sz w:val="21"/>
          <w:szCs w:val="21"/>
          <w:lang w:val="es-MX" w:eastAsia="es-MX"/>
        </w:rPr>
        <w:t xml:space="preserve"> </w:t>
      </w:r>
      <w:r w:rsidRPr="00201906">
        <w:rPr>
          <w:rFonts w:ascii="Abadi" w:hAnsi="Abadi" w:cs="Verdana"/>
          <w:color w:val="17151D"/>
          <w:sz w:val="21"/>
          <w:szCs w:val="21"/>
          <w:lang w:val="es-MX" w:eastAsia="es-MX"/>
        </w:rPr>
        <w:t>2024</w:t>
      </w:r>
      <w:r w:rsidRPr="00201906">
        <w:rPr>
          <w:rFonts w:ascii="Abadi" w:hAnsi="Abadi" w:cs="Verdana"/>
          <w:color w:val="17151D"/>
          <w:spacing w:val="25"/>
          <w:sz w:val="21"/>
          <w:szCs w:val="21"/>
          <w:lang w:val="es-MX" w:eastAsia="es-MX"/>
        </w:rPr>
        <w:t xml:space="preserve"> </w:t>
      </w:r>
      <w:r w:rsidRPr="00201906">
        <w:rPr>
          <w:rFonts w:ascii="Abadi" w:hAnsi="Abadi" w:cs="Verdana"/>
          <w:color w:val="17151D"/>
          <w:sz w:val="21"/>
          <w:szCs w:val="21"/>
          <w:lang w:val="es-MX" w:eastAsia="es-MX"/>
        </w:rPr>
        <w:t>se</w:t>
      </w:r>
      <w:r w:rsidRPr="00201906">
        <w:rPr>
          <w:rFonts w:ascii="Abadi" w:hAnsi="Abadi" w:cs="Verdana"/>
          <w:color w:val="17151D"/>
          <w:spacing w:val="21"/>
          <w:sz w:val="21"/>
          <w:szCs w:val="21"/>
          <w:lang w:val="es-MX" w:eastAsia="es-MX"/>
        </w:rPr>
        <w:t xml:space="preserve"> </w:t>
      </w:r>
      <w:r w:rsidRPr="00201906">
        <w:rPr>
          <w:rFonts w:ascii="Abadi" w:hAnsi="Abadi" w:cs="Verdana"/>
          <w:color w:val="17151D"/>
          <w:sz w:val="21"/>
          <w:szCs w:val="21"/>
          <w:lang w:val="es-MX" w:eastAsia="es-MX"/>
        </w:rPr>
        <w:t>dio</w:t>
      </w:r>
      <w:r w:rsidRPr="00201906">
        <w:rPr>
          <w:rFonts w:ascii="Abadi" w:hAnsi="Abadi" w:cs="Verdana"/>
          <w:color w:val="17151D"/>
          <w:spacing w:val="24"/>
          <w:sz w:val="21"/>
          <w:szCs w:val="21"/>
          <w:lang w:val="es-MX" w:eastAsia="es-MX"/>
        </w:rPr>
        <w:t xml:space="preserve"> </w:t>
      </w:r>
      <w:r w:rsidRPr="00201906">
        <w:rPr>
          <w:rFonts w:ascii="Abadi" w:hAnsi="Abadi" w:cs="Verdana"/>
          <w:color w:val="17151D"/>
          <w:sz w:val="21"/>
          <w:szCs w:val="21"/>
          <w:lang w:val="es-MX" w:eastAsia="es-MX"/>
        </w:rPr>
        <w:t>cuenta</w:t>
      </w:r>
      <w:r w:rsidRPr="00201906">
        <w:rPr>
          <w:rFonts w:ascii="Abadi" w:hAnsi="Abadi" w:cs="Verdana"/>
          <w:color w:val="17151D"/>
          <w:spacing w:val="26"/>
          <w:sz w:val="21"/>
          <w:szCs w:val="21"/>
          <w:lang w:val="es-MX" w:eastAsia="es-MX"/>
        </w:rPr>
        <w:t xml:space="preserve"> </w:t>
      </w:r>
      <w:r w:rsidRPr="00201906">
        <w:rPr>
          <w:rFonts w:ascii="Abadi" w:hAnsi="Abadi" w:cs="Verdana"/>
          <w:color w:val="17151D"/>
          <w:sz w:val="21"/>
          <w:szCs w:val="21"/>
          <w:lang w:val="es-MX" w:eastAsia="es-MX"/>
        </w:rPr>
        <w:t>con</w:t>
      </w:r>
      <w:r w:rsidRPr="00201906">
        <w:rPr>
          <w:rFonts w:ascii="Abadi" w:hAnsi="Abadi" w:cs="Verdana"/>
          <w:color w:val="17151D"/>
          <w:spacing w:val="30"/>
          <w:sz w:val="21"/>
          <w:szCs w:val="21"/>
          <w:lang w:val="es-MX" w:eastAsia="es-MX"/>
        </w:rPr>
        <w:t xml:space="preserve"> </w:t>
      </w:r>
      <w:r w:rsidRPr="00201906">
        <w:rPr>
          <w:rFonts w:ascii="Abadi" w:hAnsi="Abadi" w:cs="Verdana"/>
          <w:color w:val="17151D"/>
          <w:sz w:val="21"/>
          <w:szCs w:val="21"/>
          <w:lang w:val="es-MX" w:eastAsia="es-MX"/>
        </w:rPr>
        <w:t>los</w:t>
      </w:r>
      <w:r w:rsidRPr="00201906">
        <w:rPr>
          <w:rFonts w:ascii="Abadi" w:hAnsi="Abadi" w:cs="Verdana"/>
          <w:color w:val="17151D"/>
          <w:spacing w:val="26"/>
          <w:sz w:val="21"/>
          <w:szCs w:val="21"/>
          <w:lang w:val="es-MX" w:eastAsia="es-MX"/>
        </w:rPr>
        <w:t xml:space="preserve"> </w:t>
      </w:r>
      <w:r w:rsidRPr="00201906">
        <w:rPr>
          <w:rFonts w:ascii="Abadi" w:hAnsi="Abadi" w:cs="Verdana"/>
          <w:color w:val="17151D"/>
          <w:sz w:val="21"/>
          <w:szCs w:val="21"/>
          <w:lang w:val="es-MX" w:eastAsia="es-MX"/>
        </w:rPr>
        <w:t>documentos</w:t>
      </w:r>
      <w:r w:rsidRPr="00201906">
        <w:rPr>
          <w:rFonts w:ascii="Abadi" w:hAnsi="Abadi" w:cs="Verdana"/>
          <w:color w:val="17151D"/>
          <w:spacing w:val="26"/>
          <w:sz w:val="21"/>
          <w:szCs w:val="21"/>
          <w:lang w:val="es-MX" w:eastAsia="es-MX"/>
        </w:rPr>
        <w:t xml:space="preserve"> </w:t>
      </w:r>
      <w:r w:rsidRPr="00201906">
        <w:rPr>
          <w:rFonts w:ascii="Abadi" w:hAnsi="Abadi" w:cs="Verdana"/>
          <w:color w:val="17151D"/>
          <w:sz w:val="21"/>
          <w:szCs w:val="21"/>
          <w:lang w:val="es-MX" w:eastAsia="es-MX"/>
        </w:rPr>
        <w:t>referidos</w:t>
      </w:r>
      <w:r w:rsidRPr="00201906">
        <w:rPr>
          <w:rFonts w:ascii="Abadi" w:hAnsi="Abadi" w:cs="Verdana"/>
          <w:color w:val="17151D"/>
          <w:spacing w:val="28"/>
          <w:sz w:val="21"/>
          <w:szCs w:val="21"/>
          <w:lang w:val="es-MX" w:eastAsia="es-MX"/>
        </w:rPr>
        <w:t xml:space="preserve"> </w:t>
      </w:r>
      <w:r w:rsidRPr="00201906">
        <w:rPr>
          <w:rFonts w:ascii="Abadi" w:hAnsi="Abadi" w:cs="Verdana"/>
          <w:color w:val="17151D"/>
          <w:sz w:val="21"/>
          <w:szCs w:val="21"/>
          <w:lang w:val="es-MX" w:eastAsia="es-MX"/>
        </w:rPr>
        <w:t>en</w:t>
      </w:r>
      <w:r w:rsidRPr="00201906">
        <w:rPr>
          <w:rFonts w:ascii="Abadi" w:hAnsi="Abadi" w:cs="Verdana"/>
          <w:color w:val="17151D"/>
          <w:spacing w:val="22"/>
          <w:sz w:val="21"/>
          <w:szCs w:val="21"/>
          <w:lang w:val="es-MX" w:eastAsia="es-MX"/>
        </w:rPr>
        <w:t xml:space="preserve"> </w:t>
      </w:r>
      <w:r w:rsidRPr="00201906">
        <w:rPr>
          <w:rFonts w:ascii="Abadi" w:hAnsi="Abadi" w:cs="Verdana"/>
          <w:color w:val="17151D"/>
          <w:sz w:val="21"/>
          <w:szCs w:val="21"/>
          <w:lang w:val="es-MX" w:eastAsia="es-MX"/>
        </w:rPr>
        <w:t>el</w:t>
      </w:r>
      <w:r w:rsidRPr="00201906">
        <w:rPr>
          <w:rFonts w:ascii="Abadi" w:hAnsi="Abadi" w:cs="Verdana"/>
          <w:color w:val="17151D"/>
          <w:spacing w:val="23"/>
          <w:sz w:val="21"/>
          <w:szCs w:val="21"/>
          <w:lang w:val="es-MX" w:eastAsia="es-MX"/>
        </w:rPr>
        <w:t xml:space="preserve"> </w:t>
      </w:r>
      <w:r w:rsidRPr="00201906">
        <w:rPr>
          <w:rFonts w:ascii="Abadi" w:hAnsi="Abadi" w:cs="Verdana"/>
          <w:color w:val="17151D"/>
          <w:sz w:val="21"/>
          <w:szCs w:val="21"/>
          <w:lang w:val="es-MX" w:eastAsia="es-MX"/>
        </w:rPr>
        <w:t>párrafo</w:t>
      </w:r>
      <w:r w:rsidRPr="00201906">
        <w:rPr>
          <w:rFonts w:ascii="Abadi" w:hAnsi="Abadi" w:cs="Verdana"/>
          <w:color w:val="17151D"/>
          <w:spacing w:val="21"/>
          <w:sz w:val="21"/>
          <w:szCs w:val="21"/>
          <w:lang w:val="es-MX" w:eastAsia="es-MX"/>
        </w:rPr>
        <w:t xml:space="preserve"> </w:t>
      </w:r>
      <w:r w:rsidRPr="00201906">
        <w:rPr>
          <w:rFonts w:ascii="Abadi" w:hAnsi="Abadi" w:cs="Verdana"/>
          <w:color w:val="17151D"/>
          <w:sz w:val="21"/>
          <w:szCs w:val="21"/>
          <w:lang w:val="es-MX" w:eastAsia="es-MX"/>
        </w:rPr>
        <w:t>anterior,</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los</w:t>
      </w:r>
      <w:r w:rsidRPr="00201906">
        <w:rPr>
          <w:rFonts w:ascii="Abadi" w:hAnsi="Abadi" w:cs="Verdana"/>
          <w:color w:val="17151D"/>
          <w:spacing w:val="22"/>
          <w:sz w:val="21"/>
          <w:szCs w:val="21"/>
          <w:lang w:val="es-MX" w:eastAsia="es-MX"/>
        </w:rPr>
        <w:t xml:space="preserve"> </w:t>
      </w:r>
      <w:r w:rsidRPr="00201906">
        <w:rPr>
          <w:rFonts w:ascii="Abadi" w:hAnsi="Abadi" w:cs="Verdana"/>
          <w:color w:val="17151D"/>
          <w:sz w:val="21"/>
          <w:szCs w:val="21"/>
          <w:lang w:val="es-MX" w:eastAsia="es-MX"/>
        </w:rPr>
        <w:t>cuales</w:t>
      </w:r>
      <w:r w:rsidRPr="00201906">
        <w:rPr>
          <w:rFonts w:ascii="Abadi" w:hAnsi="Abadi" w:cs="Verdana"/>
          <w:color w:val="17151D"/>
          <w:spacing w:val="6"/>
          <w:sz w:val="21"/>
          <w:szCs w:val="21"/>
          <w:lang w:val="es-MX" w:eastAsia="es-MX"/>
        </w:rPr>
        <w:t xml:space="preserve"> </w:t>
      </w:r>
      <w:r w:rsidRPr="00201906">
        <w:rPr>
          <w:rFonts w:ascii="Abadi" w:hAnsi="Abadi" w:cs="Verdana"/>
          <w:color w:val="17151D"/>
          <w:sz w:val="21"/>
          <w:szCs w:val="21"/>
          <w:lang w:val="es-MX" w:eastAsia="es-MX"/>
        </w:rPr>
        <w:t>fueron</w:t>
      </w:r>
      <w:r w:rsidRPr="00201906">
        <w:rPr>
          <w:rFonts w:ascii="Abadi" w:hAnsi="Abadi" w:cs="Verdana"/>
          <w:color w:val="17151D"/>
          <w:spacing w:val="-11"/>
          <w:sz w:val="21"/>
          <w:szCs w:val="21"/>
          <w:lang w:val="es-MX" w:eastAsia="es-MX"/>
        </w:rPr>
        <w:t xml:space="preserve"> </w:t>
      </w:r>
      <w:r w:rsidRPr="00201906">
        <w:rPr>
          <w:rFonts w:ascii="Abadi" w:hAnsi="Abadi" w:cs="Verdana"/>
          <w:color w:val="17151D"/>
          <w:sz w:val="21"/>
          <w:szCs w:val="21"/>
          <w:lang w:val="es-MX" w:eastAsia="es-MX"/>
        </w:rPr>
        <w:t>radicados</w:t>
      </w:r>
      <w:r w:rsidRPr="00201906">
        <w:rPr>
          <w:rFonts w:ascii="Abadi" w:hAnsi="Abadi" w:cs="Verdana"/>
          <w:color w:val="17151D"/>
          <w:spacing w:val="-5"/>
          <w:sz w:val="21"/>
          <w:szCs w:val="21"/>
          <w:lang w:val="es-MX" w:eastAsia="es-MX"/>
        </w:rPr>
        <w:t xml:space="preserve"> </w:t>
      </w:r>
      <w:r w:rsidRPr="00201906">
        <w:rPr>
          <w:rFonts w:ascii="Abadi" w:hAnsi="Abadi" w:cs="Verdana"/>
          <w:color w:val="17151D"/>
          <w:sz w:val="21"/>
          <w:szCs w:val="21"/>
          <w:lang w:val="es-MX" w:eastAsia="es-MX"/>
        </w:rPr>
        <w:t>y</w:t>
      </w:r>
      <w:r w:rsidRPr="00201906">
        <w:rPr>
          <w:rFonts w:ascii="Abadi" w:hAnsi="Abadi" w:cs="Verdana"/>
          <w:color w:val="17151D"/>
          <w:spacing w:val="-3"/>
          <w:sz w:val="21"/>
          <w:szCs w:val="21"/>
          <w:lang w:val="es-MX" w:eastAsia="es-MX"/>
        </w:rPr>
        <w:t xml:space="preserve"> </w:t>
      </w:r>
      <w:r w:rsidRPr="00201906">
        <w:rPr>
          <w:rFonts w:ascii="Abadi" w:hAnsi="Abadi" w:cs="Verdana"/>
          <w:color w:val="17151D"/>
          <w:sz w:val="21"/>
          <w:szCs w:val="21"/>
          <w:lang w:val="es-MX" w:eastAsia="es-MX"/>
        </w:rPr>
        <w:t>posteriormente</w:t>
      </w:r>
      <w:r w:rsidRPr="00201906">
        <w:rPr>
          <w:rFonts w:ascii="Abadi" w:hAnsi="Abadi" w:cs="Verdana"/>
          <w:color w:val="17151D"/>
          <w:spacing w:val="-7"/>
          <w:sz w:val="21"/>
          <w:szCs w:val="21"/>
          <w:lang w:val="es-MX" w:eastAsia="es-MX"/>
        </w:rPr>
        <w:t xml:space="preserve"> </w:t>
      </w:r>
      <w:r w:rsidRPr="00201906">
        <w:rPr>
          <w:rFonts w:ascii="Abadi" w:hAnsi="Abadi" w:cs="Verdana"/>
          <w:color w:val="17151D"/>
          <w:sz w:val="21"/>
          <w:szCs w:val="21"/>
          <w:lang w:val="es-MX" w:eastAsia="es-MX"/>
        </w:rPr>
        <w:t>la</w:t>
      </w:r>
      <w:r w:rsidRPr="00201906">
        <w:rPr>
          <w:rFonts w:ascii="Abadi" w:hAnsi="Abadi" w:cs="Verdana"/>
          <w:color w:val="17151D"/>
          <w:spacing w:val="-10"/>
          <w:sz w:val="21"/>
          <w:szCs w:val="21"/>
          <w:lang w:val="es-MX" w:eastAsia="es-MX"/>
        </w:rPr>
        <w:t xml:space="preserve"> </w:t>
      </w:r>
      <w:r w:rsidRPr="00201906">
        <w:rPr>
          <w:rFonts w:ascii="Abadi" w:hAnsi="Abadi" w:cs="Verdana"/>
          <w:color w:val="17151D"/>
          <w:sz w:val="21"/>
          <w:szCs w:val="21"/>
          <w:lang w:val="es-MX" w:eastAsia="es-MX"/>
        </w:rPr>
        <w:t>presidencia</w:t>
      </w:r>
      <w:r w:rsidRPr="00201906">
        <w:rPr>
          <w:rFonts w:ascii="Abadi" w:hAnsi="Abadi" w:cs="Verdana"/>
          <w:color w:val="17151D"/>
          <w:spacing w:val="-3"/>
          <w:sz w:val="21"/>
          <w:szCs w:val="21"/>
          <w:lang w:val="es-MX" w:eastAsia="es-MX"/>
        </w:rPr>
        <w:t xml:space="preserve"> </w:t>
      </w:r>
      <w:r w:rsidRPr="00201906">
        <w:rPr>
          <w:rFonts w:ascii="Abadi" w:hAnsi="Abadi" w:cs="Verdana"/>
          <w:color w:val="17151D"/>
          <w:sz w:val="21"/>
          <w:szCs w:val="21"/>
          <w:lang w:val="es-MX" w:eastAsia="es-MX"/>
        </w:rPr>
        <w:t>atendiendo</w:t>
      </w:r>
      <w:r w:rsidRPr="00201906">
        <w:rPr>
          <w:rFonts w:ascii="Abadi" w:hAnsi="Abadi" w:cs="Verdana"/>
          <w:color w:val="17151D"/>
          <w:spacing w:val="-1"/>
          <w:sz w:val="21"/>
          <w:szCs w:val="21"/>
          <w:lang w:val="es-MX" w:eastAsia="es-MX"/>
        </w:rPr>
        <w:t xml:space="preserve"> </w:t>
      </w:r>
      <w:r w:rsidRPr="00201906">
        <w:rPr>
          <w:rFonts w:ascii="Abadi" w:hAnsi="Abadi" w:cs="Verdana"/>
          <w:color w:val="17151D"/>
          <w:sz w:val="21"/>
          <w:szCs w:val="21"/>
          <w:lang w:val="es-MX" w:eastAsia="es-MX"/>
        </w:rPr>
        <w:t>a</w:t>
      </w:r>
      <w:r w:rsidRPr="00201906">
        <w:rPr>
          <w:rFonts w:ascii="Abadi" w:hAnsi="Abadi" w:cs="Verdana"/>
          <w:color w:val="17151D"/>
          <w:spacing w:val="-11"/>
          <w:sz w:val="21"/>
          <w:szCs w:val="21"/>
          <w:lang w:val="es-MX" w:eastAsia="es-MX"/>
        </w:rPr>
        <w:t xml:space="preserve"> </w:t>
      </w:r>
      <w:r w:rsidRPr="00201906">
        <w:rPr>
          <w:rFonts w:ascii="Abadi" w:hAnsi="Abadi" w:cs="Verdana"/>
          <w:color w:val="17151D"/>
          <w:sz w:val="21"/>
          <w:szCs w:val="21"/>
          <w:lang w:val="es-MX" w:eastAsia="es-MX"/>
        </w:rPr>
        <w:t>sus</w:t>
      </w:r>
      <w:r w:rsidRPr="00201906">
        <w:rPr>
          <w:rFonts w:ascii="Abadi" w:hAnsi="Abadi" w:cs="Verdana"/>
          <w:color w:val="17151D"/>
          <w:spacing w:val="-3"/>
          <w:sz w:val="21"/>
          <w:szCs w:val="21"/>
          <w:lang w:val="es-MX" w:eastAsia="es-MX"/>
        </w:rPr>
        <w:t xml:space="preserve"> </w:t>
      </w:r>
      <w:r w:rsidRPr="00201906">
        <w:rPr>
          <w:rFonts w:ascii="Abadi" w:hAnsi="Abadi" w:cs="Verdana"/>
          <w:color w:val="17151D"/>
          <w:sz w:val="21"/>
          <w:szCs w:val="21"/>
          <w:lang w:val="es-MX" w:eastAsia="es-MX"/>
        </w:rPr>
        <w:t>atribuciones,</w:t>
      </w:r>
      <w:r w:rsidRPr="00201906">
        <w:rPr>
          <w:rFonts w:ascii="Abadi" w:hAnsi="Abadi" w:cs="Verdana"/>
          <w:color w:val="17151D"/>
          <w:spacing w:val="7"/>
          <w:sz w:val="21"/>
          <w:szCs w:val="21"/>
          <w:lang w:val="es-MX" w:eastAsia="es-MX"/>
        </w:rPr>
        <w:t xml:space="preserve"> </w:t>
      </w:r>
      <w:r w:rsidRPr="00201906">
        <w:rPr>
          <w:rFonts w:ascii="Abadi" w:hAnsi="Abadi" w:cs="Verdana"/>
          <w:color w:val="17151D"/>
          <w:sz w:val="21"/>
          <w:szCs w:val="21"/>
          <w:lang w:val="es-MX" w:eastAsia="es-MX"/>
        </w:rPr>
        <w:t>instruyó</w:t>
      </w:r>
      <w:r w:rsidRPr="00201906">
        <w:rPr>
          <w:rFonts w:ascii="Abadi" w:hAnsi="Abadi" w:cs="Verdana"/>
          <w:color w:val="17151D"/>
          <w:spacing w:val="6"/>
          <w:sz w:val="21"/>
          <w:szCs w:val="21"/>
          <w:lang w:val="es-MX" w:eastAsia="es-MX"/>
        </w:rPr>
        <w:t xml:space="preserve"> </w:t>
      </w:r>
      <w:r w:rsidRPr="00201906">
        <w:rPr>
          <w:rFonts w:ascii="Abadi" w:hAnsi="Abadi" w:cs="Verdana"/>
          <w:color w:val="17151D"/>
          <w:sz w:val="21"/>
          <w:szCs w:val="21"/>
          <w:lang w:val="es-MX" w:eastAsia="es-MX"/>
        </w:rPr>
        <w:t>la</w:t>
      </w:r>
      <w:r w:rsidRPr="00201906">
        <w:rPr>
          <w:rFonts w:ascii="Abadi" w:hAnsi="Abadi" w:cs="Verdana"/>
          <w:color w:val="17151D"/>
          <w:spacing w:val="37"/>
          <w:sz w:val="21"/>
          <w:szCs w:val="21"/>
          <w:lang w:val="es-MX" w:eastAsia="es-MX"/>
        </w:rPr>
        <w:t xml:space="preserve"> </w:t>
      </w:r>
      <w:r w:rsidRPr="00201906">
        <w:rPr>
          <w:rFonts w:ascii="Abadi" w:hAnsi="Abadi" w:cs="Verdana"/>
          <w:color w:val="17151D"/>
          <w:sz w:val="21"/>
          <w:szCs w:val="21"/>
          <w:lang w:val="es-MX" w:eastAsia="es-MX"/>
        </w:rPr>
        <w:t>elaboración</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de</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un</w:t>
      </w:r>
      <w:r w:rsidRPr="00201906">
        <w:rPr>
          <w:rFonts w:ascii="Abadi" w:hAnsi="Abadi" w:cs="Verdana"/>
          <w:color w:val="17151D"/>
          <w:spacing w:val="38"/>
          <w:sz w:val="21"/>
          <w:szCs w:val="21"/>
          <w:lang w:val="es-MX" w:eastAsia="es-MX"/>
        </w:rPr>
        <w:t xml:space="preserve"> </w:t>
      </w:r>
      <w:r w:rsidRPr="00201906">
        <w:rPr>
          <w:rFonts w:ascii="Abadi" w:hAnsi="Abadi" w:cs="Verdana"/>
          <w:color w:val="17151D"/>
          <w:sz w:val="21"/>
          <w:szCs w:val="21"/>
          <w:lang w:val="es-MX" w:eastAsia="es-MX"/>
        </w:rPr>
        <w:t>proyecto</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de</w:t>
      </w:r>
      <w:r w:rsidRPr="00201906">
        <w:rPr>
          <w:rFonts w:ascii="Abadi" w:hAnsi="Abadi" w:cs="Verdana"/>
          <w:color w:val="17151D"/>
          <w:spacing w:val="37"/>
          <w:sz w:val="21"/>
          <w:szCs w:val="21"/>
          <w:lang w:val="es-MX" w:eastAsia="es-MX"/>
        </w:rPr>
        <w:t xml:space="preserve"> </w:t>
      </w:r>
      <w:r w:rsidRPr="00201906">
        <w:rPr>
          <w:rFonts w:ascii="Abadi" w:hAnsi="Abadi" w:cs="Verdana"/>
          <w:color w:val="17151D"/>
          <w:sz w:val="21"/>
          <w:szCs w:val="21"/>
          <w:lang w:val="es-MX" w:eastAsia="es-MX"/>
        </w:rPr>
        <w:t>dictamen</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en</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sentido</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positivo</w:t>
      </w:r>
      <w:r w:rsidRPr="00201906">
        <w:rPr>
          <w:rFonts w:ascii="Abadi" w:hAnsi="Abadi" w:cs="Verdana"/>
          <w:color w:val="17151D"/>
          <w:spacing w:val="35"/>
          <w:sz w:val="21"/>
          <w:szCs w:val="21"/>
          <w:lang w:val="es-MX" w:eastAsia="es-MX"/>
        </w:rPr>
        <w:t xml:space="preserve"> </w:t>
      </w:r>
      <w:r w:rsidRPr="00201906">
        <w:rPr>
          <w:rFonts w:ascii="Abadi" w:hAnsi="Abadi" w:cs="Verdana"/>
          <w:color w:val="17151D"/>
          <w:sz w:val="21"/>
          <w:szCs w:val="21"/>
          <w:lang w:val="es-MX" w:eastAsia="es-MX"/>
        </w:rPr>
        <w:t>en</w:t>
      </w:r>
      <w:r w:rsidRPr="00201906">
        <w:rPr>
          <w:rFonts w:ascii="Abadi" w:hAnsi="Abadi" w:cs="Verdana"/>
          <w:color w:val="17151D"/>
          <w:spacing w:val="35"/>
          <w:sz w:val="21"/>
          <w:szCs w:val="21"/>
          <w:lang w:val="es-MX" w:eastAsia="es-MX"/>
        </w:rPr>
        <w:t xml:space="preserve"> </w:t>
      </w:r>
      <w:r w:rsidRPr="00201906">
        <w:rPr>
          <w:rFonts w:ascii="Abadi" w:hAnsi="Abadi" w:cs="Verdana"/>
          <w:color w:val="17151D"/>
          <w:sz w:val="21"/>
          <w:szCs w:val="21"/>
          <w:lang w:val="es-MX" w:eastAsia="es-MX"/>
        </w:rPr>
        <w:t>los</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alcances</w:t>
      </w:r>
      <w:r w:rsidRPr="00201906">
        <w:rPr>
          <w:rFonts w:ascii="Abadi" w:hAnsi="Abadi" w:cs="Verdana"/>
          <w:color w:val="17151D"/>
          <w:spacing w:val="37"/>
          <w:sz w:val="21"/>
          <w:szCs w:val="21"/>
          <w:lang w:val="es-MX" w:eastAsia="es-MX"/>
        </w:rPr>
        <w:t xml:space="preserve"> </w:t>
      </w:r>
      <w:r w:rsidRPr="00201906">
        <w:rPr>
          <w:rFonts w:ascii="Abadi" w:hAnsi="Abadi" w:cs="Verdana"/>
          <w:color w:val="17151D"/>
          <w:sz w:val="21"/>
          <w:szCs w:val="21"/>
          <w:lang w:val="es-MX" w:eastAsia="es-MX"/>
        </w:rPr>
        <w:t>de</w:t>
      </w:r>
      <w:r w:rsidRPr="00201906">
        <w:rPr>
          <w:rFonts w:ascii="Abadi" w:hAnsi="Abadi" w:cs="Verdana"/>
          <w:color w:val="17151D"/>
          <w:spacing w:val="40"/>
          <w:sz w:val="21"/>
          <w:szCs w:val="21"/>
          <w:lang w:val="es-MX" w:eastAsia="es-MX"/>
        </w:rPr>
        <w:t xml:space="preserve"> </w:t>
      </w:r>
      <w:r w:rsidRPr="00201906">
        <w:rPr>
          <w:rFonts w:ascii="Abadi" w:hAnsi="Abadi" w:cs="Verdana"/>
          <w:color w:val="17151D"/>
          <w:sz w:val="21"/>
          <w:szCs w:val="21"/>
          <w:lang w:val="es-MX" w:eastAsia="es-MX"/>
        </w:rPr>
        <w:t>la constancia</w:t>
      </w:r>
      <w:r w:rsidRPr="00201906">
        <w:rPr>
          <w:rFonts w:ascii="Abadi" w:hAnsi="Abadi" w:cs="Verdana"/>
          <w:color w:val="17151D"/>
          <w:spacing w:val="-11"/>
          <w:sz w:val="21"/>
          <w:szCs w:val="21"/>
          <w:lang w:val="es-MX" w:eastAsia="es-MX"/>
        </w:rPr>
        <w:t xml:space="preserve"> </w:t>
      </w:r>
      <w:r w:rsidRPr="00201906">
        <w:rPr>
          <w:rFonts w:ascii="Abadi" w:hAnsi="Abadi" w:cs="Verdana"/>
          <w:color w:val="17151D"/>
          <w:sz w:val="21"/>
          <w:szCs w:val="21"/>
          <w:lang w:val="es-MX" w:eastAsia="es-MX"/>
        </w:rPr>
        <w:lastRenderedPageBreak/>
        <w:t>de</w:t>
      </w:r>
      <w:r w:rsidRPr="00201906">
        <w:rPr>
          <w:rFonts w:ascii="Abadi" w:hAnsi="Abadi" w:cs="Verdana"/>
          <w:color w:val="17151D"/>
          <w:spacing w:val="-11"/>
          <w:sz w:val="21"/>
          <w:szCs w:val="21"/>
          <w:lang w:val="es-MX" w:eastAsia="es-MX"/>
        </w:rPr>
        <w:t xml:space="preserve"> </w:t>
      </w:r>
      <w:r w:rsidRPr="00201906">
        <w:rPr>
          <w:rFonts w:ascii="Abadi" w:hAnsi="Abadi" w:cs="Verdana"/>
          <w:color w:val="17151D"/>
          <w:sz w:val="21"/>
          <w:szCs w:val="21"/>
          <w:lang w:val="es-MX" w:eastAsia="es-MX"/>
        </w:rPr>
        <w:t>referencia,</w:t>
      </w:r>
      <w:r w:rsidRPr="00201906">
        <w:rPr>
          <w:rFonts w:ascii="Abadi" w:hAnsi="Abadi" w:cs="Verdana"/>
          <w:color w:val="17151D"/>
          <w:spacing w:val="11"/>
          <w:sz w:val="21"/>
          <w:szCs w:val="21"/>
          <w:lang w:val="es-MX" w:eastAsia="es-MX"/>
        </w:rPr>
        <w:t xml:space="preserve"> </w:t>
      </w:r>
      <w:r w:rsidRPr="00201906">
        <w:rPr>
          <w:rFonts w:ascii="Abadi" w:hAnsi="Abadi" w:cs="Verdana"/>
          <w:color w:val="17151D"/>
          <w:sz w:val="21"/>
          <w:szCs w:val="21"/>
          <w:lang w:val="es-MX" w:eastAsia="es-MX"/>
        </w:rPr>
        <w:t>con</w:t>
      </w:r>
      <w:r w:rsidRPr="00201906">
        <w:rPr>
          <w:rFonts w:ascii="Abadi" w:hAnsi="Abadi" w:cs="Verdana"/>
          <w:color w:val="17151D"/>
          <w:spacing w:val="-9"/>
          <w:sz w:val="21"/>
          <w:szCs w:val="21"/>
          <w:lang w:val="es-MX" w:eastAsia="es-MX"/>
        </w:rPr>
        <w:t xml:space="preserve"> </w:t>
      </w:r>
      <w:r w:rsidRPr="00201906">
        <w:rPr>
          <w:rFonts w:ascii="Abadi" w:hAnsi="Abadi" w:cs="Verdana"/>
          <w:color w:val="17151D"/>
          <w:sz w:val="21"/>
          <w:szCs w:val="21"/>
          <w:lang w:val="es-MX" w:eastAsia="es-MX"/>
        </w:rPr>
        <w:t>fundamento</w:t>
      </w:r>
      <w:r w:rsidRPr="00201906">
        <w:rPr>
          <w:rFonts w:ascii="Abadi" w:hAnsi="Abadi" w:cs="Verdana"/>
          <w:color w:val="17151D"/>
          <w:spacing w:val="-7"/>
          <w:sz w:val="21"/>
          <w:szCs w:val="21"/>
          <w:lang w:val="es-MX" w:eastAsia="es-MX"/>
        </w:rPr>
        <w:t xml:space="preserve"> </w:t>
      </w:r>
      <w:r w:rsidRPr="00201906">
        <w:rPr>
          <w:rFonts w:ascii="Abadi" w:hAnsi="Abadi" w:cs="Verdana"/>
          <w:color w:val="17151D"/>
          <w:sz w:val="21"/>
          <w:szCs w:val="21"/>
          <w:lang w:val="es-MX" w:eastAsia="es-MX"/>
        </w:rPr>
        <w:t>en</w:t>
      </w:r>
      <w:r w:rsidRPr="00201906">
        <w:rPr>
          <w:rFonts w:ascii="Abadi" w:hAnsi="Abadi" w:cs="Verdana"/>
          <w:color w:val="17151D"/>
          <w:spacing w:val="-13"/>
          <w:sz w:val="21"/>
          <w:szCs w:val="21"/>
          <w:lang w:val="es-MX" w:eastAsia="es-MX"/>
        </w:rPr>
        <w:t xml:space="preserve"> </w:t>
      </w:r>
      <w:r w:rsidRPr="00201906">
        <w:rPr>
          <w:rFonts w:ascii="Abadi" w:hAnsi="Abadi" w:cs="Verdana"/>
          <w:color w:val="17151D"/>
          <w:sz w:val="21"/>
          <w:szCs w:val="21"/>
          <w:lang w:val="es-MX" w:eastAsia="es-MX"/>
        </w:rPr>
        <w:t>los</w:t>
      </w:r>
      <w:r w:rsidRPr="00201906">
        <w:rPr>
          <w:rFonts w:ascii="Abadi" w:hAnsi="Abadi" w:cs="Verdana"/>
          <w:color w:val="17151D"/>
          <w:spacing w:val="-3"/>
          <w:sz w:val="21"/>
          <w:szCs w:val="21"/>
          <w:lang w:val="es-MX" w:eastAsia="es-MX"/>
        </w:rPr>
        <w:t xml:space="preserve"> </w:t>
      </w:r>
      <w:r w:rsidRPr="00201906">
        <w:rPr>
          <w:rFonts w:ascii="Abadi" w:hAnsi="Abadi" w:cs="Verdana"/>
          <w:color w:val="17151D"/>
          <w:sz w:val="21"/>
          <w:szCs w:val="21"/>
          <w:lang w:val="es-MX" w:eastAsia="es-MX"/>
        </w:rPr>
        <w:t>artículos</w:t>
      </w:r>
      <w:r w:rsidRPr="00201906">
        <w:rPr>
          <w:rFonts w:ascii="Abadi" w:hAnsi="Abadi" w:cs="Verdana"/>
          <w:color w:val="17151D"/>
          <w:spacing w:val="-7"/>
          <w:sz w:val="21"/>
          <w:szCs w:val="21"/>
          <w:lang w:val="es-MX" w:eastAsia="es-MX"/>
        </w:rPr>
        <w:t xml:space="preserve"> </w:t>
      </w:r>
      <w:r w:rsidRPr="00201906">
        <w:rPr>
          <w:rFonts w:ascii="Abadi" w:hAnsi="Abadi" w:cs="Verdana"/>
          <w:color w:val="17151D"/>
          <w:sz w:val="21"/>
          <w:szCs w:val="21"/>
          <w:lang w:val="es-MX" w:eastAsia="es-MX"/>
        </w:rPr>
        <w:t>94,</w:t>
      </w:r>
      <w:r w:rsidRPr="00201906">
        <w:rPr>
          <w:rFonts w:ascii="Abadi" w:hAnsi="Abadi" w:cs="Verdana"/>
          <w:color w:val="17151D"/>
          <w:spacing w:val="16"/>
          <w:sz w:val="21"/>
          <w:szCs w:val="21"/>
          <w:lang w:val="es-MX" w:eastAsia="es-MX"/>
        </w:rPr>
        <w:t xml:space="preserve"> </w:t>
      </w:r>
      <w:r w:rsidRPr="00201906">
        <w:rPr>
          <w:rFonts w:ascii="Abadi" w:hAnsi="Abadi" w:cs="Verdana"/>
          <w:color w:val="17151D"/>
          <w:sz w:val="21"/>
          <w:szCs w:val="21"/>
          <w:lang w:val="es-MX" w:eastAsia="es-MX"/>
        </w:rPr>
        <w:t>fracción</w:t>
      </w:r>
      <w:r w:rsidRPr="00201906">
        <w:rPr>
          <w:rFonts w:ascii="Abadi" w:hAnsi="Abadi" w:cs="Verdana"/>
          <w:color w:val="17151D"/>
          <w:spacing w:val="6"/>
          <w:sz w:val="21"/>
          <w:szCs w:val="21"/>
          <w:lang w:val="es-MX" w:eastAsia="es-MX"/>
        </w:rPr>
        <w:t xml:space="preserve"> </w:t>
      </w:r>
      <w:r w:rsidRPr="00201906">
        <w:rPr>
          <w:rFonts w:ascii="Abadi" w:hAnsi="Abadi" w:cs="Verdana"/>
          <w:color w:val="17151D"/>
          <w:sz w:val="21"/>
          <w:szCs w:val="21"/>
          <w:lang w:val="es-MX" w:eastAsia="es-MX"/>
        </w:rPr>
        <w:t>VII</w:t>
      </w:r>
      <w:r w:rsidRPr="00201906">
        <w:rPr>
          <w:rFonts w:ascii="Abadi" w:hAnsi="Abadi" w:cs="Verdana"/>
          <w:color w:val="17151D"/>
          <w:spacing w:val="-4"/>
          <w:sz w:val="21"/>
          <w:szCs w:val="21"/>
          <w:lang w:val="es-MX" w:eastAsia="es-MX"/>
        </w:rPr>
        <w:t xml:space="preserve"> </w:t>
      </w:r>
      <w:r w:rsidRPr="00201906">
        <w:rPr>
          <w:rFonts w:ascii="Abadi" w:hAnsi="Abadi" w:cs="Verdana"/>
          <w:color w:val="17151D"/>
          <w:sz w:val="21"/>
          <w:szCs w:val="21"/>
          <w:lang w:val="es-MX" w:eastAsia="es-MX"/>
        </w:rPr>
        <w:t>y</w:t>
      </w:r>
      <w:r w:rsidRPr="00201906">
        <w:rPr>
          <w:rFonts w:ascii="Abadi" w:hAnsi="Abadi" w:cs="Verdana"/>
          <w:color w:val="17151D"/>
          <w:spacing w:val="-7"/>
          <w:sz w:val="21"/>
          <w:szCs w:val="21"/>
          <w:lang w:val="es-MX" w:eastAsia="es-MX"/>
        </w:rPr>
        <w:t xml:space="preserve"> </w:t>
      </w:r>
      <w:r w:rsidRPr="00201906">
        <w:rPr>
          <w:rFonts w:ascii="Abadi" w:hAnsi="Abadi" w:cs="Verdana"/>
          <w:color w:val="17151D"/>
          <w:sz w:val="21"/>
          <w:szCs w:val="21"/>
          <w:lang w:val="es-MX" w:eastAsia="es-MX"/>
        </w:rPr>
        <w:t>272,</w:t>
      </w:r>
      <w:r w:rsidRPr="00201906">
        <w:rPr>
          <w:rFonts w:ascii="Abadi" w:hAnsi="Abadi" w:cs="Verdana"/>
          <w:color w:val="17151D"/>
          <w:spacing w:val="13"/>
          <w:sz w:val="21"/>
          <w:szCs w:val="21"/>
          <w:lang w:val="es-MX" w:eastAsia="es-MX"/>
        </w:rPr>
        <w:t xml:space="preserve"> </w:t>
      </w:r>
      <w:r w:rsidRPr="00201906">
        <w:rPr>
          <w:rFonts w:ascii="Abadi" w:hAnsi="Abadi" w:cs="Verdana"/>
          <w:color w:val="17151D"/>
          <w:sz w:val="21"/>
          <w:szCs w:val="21"/>
          <w:lang w:val="es-MX" w:eastAsia="es-MX"/>
        </w:rPr>
        <w:t>fracción</w:t>
      </w:r>
      <w:r w:rsidRPr="007A76B2">
        <w:rPr>
          <w:rFonts w:ascii="Abadi" w:hAnsi="Abadi" w:cs="Verdana"/>
          <w:color w:val="17151D"/>
          <w:sz w:val="21"/>
          <w:szCs w:val="21"/>
          <w:lang w:val="es-MX" w:eastAsia="es-MX"/>
        </w:rPr>
        <w:t xml:space="preserve"> </w:t>
      </w:r>
      <w:r w:rsidRPr="00201906">
        <w:rPr>
          <w:rFonts w:ascii="Abadi" w:hAnsi="Abadi" w:cs="Verdana"/>
          <w:color w:val="17151D"/>
          <w:sz w:val="21"/>
          <w:szCs w:val="21"/>
          <w:lang w:val="es-MX" w:eastAsia="es-MX"/>
        </w:rPr>
        <w:t>VIII inciso e de la Ley Orgánica del Poder Legislativo del Estado de Guanajuato.</w:t>
      </w:r>
    </w:p>
    <w:p w14:paraId="35B189C7" w14:textId="77777777" w:rsidR="00BA6AA1" w:rsidRDefault="00BA6AA1" w:rsidP="00201906">
      <w:pPr>
        <w:kinsoku w:val="0"/>
        <w:overflowPunct w:val="0"/>
        <w:autoSpaceDE w:val="0"/>
        <w:autoSpaceDN w:val="0"/>
        <w:adjustRightInd w:val="0"/>
        <w:spacing w:line="242" w:lineRule="auto"/>
        <w:ind w:left="39" w:right="161" w:firstLine="699"/>
        <w:jc w:val="both"/>
        <w:rPr>
          <w:rFonts w:ascii="Abadi" w:hAnsi="Abadi" w:cs="Verdana"/>
          <w:color w:val="17151D"/>
          <w:sz w:val="21"/>
          <w:szCs w:val="21"/>
          <w:lang w:val="es-MX" w:eastAsia="es-MX"/>
        </w:rPr>
      </w:pPr>
    </w:p>
    <w:p w14:paraId="57E25B83" w14:textId="3049E24B" w:rsidR="00BA6AA1" w:rsidRPr="00BA6AA1" w:rsidRDefault="00BA6AA1" w:rsidP="0003687E">
      <w:pPr>
        <w:kinsoku w:val="0"/>
        <w:overflowPunct w:val="0"/>
        <w:autoSpaceDE w:val="0"/>
        <w:autoSpaceDN w:val="0"/>
        <w:adjustRightInd w:val="0"/>
        <w:ind w:left="40"/>
        <w:jc w:val="both"/>
        <w:rPr>
          <w:rFonts w:ascii="Abadi" w:hAnsi="Abadi" w:cs="Verdana"/>
          <w:b/>
          <w:bCs/>
          <w:color w:val="13121F"/>
          <w:sz w:val="21"/>
          <w:szCs w:val="21"/>
          <w:lang w:val="es-MX" w:eastAsia="es-MX"/>
        </w:rPr>
      </w:pPr>
      <w:r w:rsidRPr="00BA6AA1">
        <w:rPr>
          <w:rFonts w:ascii="Abadi" w:hAnsi="Abadi" w:cs="Verdana"/>
          <w:b/>
          <w:bCs/>
          <w:color w:val="13121F"/>
          <w:sz w:val="21"/>
          <w:szCs w:val="21"/>
          <w:lang w:val="es-MX" w:eastAsia="es-MX"/>
        </w:rPr>
        <w:t>Análisis de la Comisión de Asuntos</w:t>
      </w:r>
      <w:r w:rsidR="0003687E">
        <w:rPr>
          <w:rFonts w:ascii="Abadi" w:hAnsi="Abadi" w:cs="Verdana"/>
          <w:b/>
          <w:bCs/>
          <w:color w:val="13121F"/>
          <w:sz w:val="21"/>
          <w:szCs w:val="21"/>
          <w:lang w:val="es-MX" w:eastAsia="es-MX"/>
        </w:rPr>
        <w:t xml:space="preserve"> </w:t>
      </w:r>
      <w:r w:rsidRPr="00BA6AA1">
        <w:rPr>
          <w:rFonts w:ascii="Abadi" w:hAnsi="Abadi" w:cs="Verdana"/>
          <w:b/>
          <w:bCs/>
          <w:color w:val="13121F"/>
          <w:sz w:val="21"/>
          <w:szCs w:val="21"/>
          <w:lang w:val="es-MX" w:eastAsia="es-MX"/>
        </w:rPr>
        <w:t>Electorales</w:t>
      </w:r>
    </w:p>
    <w:p w14:paraId="2CA875B5" w14:textId="77777777" w:rsidR="007A76B2" w:rsidRPr="00201906" w:rsidRDefault="007A76B2" w:rsidP="00201906">
      <w:pPr>
        <w:kinsoku w:val="0"/>
        <w:overflowPunct w:val="0"/>
        <w:autoSpaceDE w:val="0"/>
        <w:autoSpaceDN w:val="0"/>
        <w:adjustRightInd w:val="0"/>
        <w:spacing w:line="242" w:lineRule="auto"/>
        <w:ind w:left="39" w:right="161" w:firstLine="699"/>
        <w:jc w:val="both"/>
        <w:rPr>
          <w:rFonts w:ascii="Abadi" w:hAnsi="Abadi" w:cs="Verdana"/>
          <w:color w:val="17151D"/>
          <w:sz w:val="21"/>
          <w:szCs w:val="21"/>
          <w:lang w:val="es-MX" w:eastAsia="es-MX"/>
        </w:rPr>
      </w:pPr>
    </w:p>
    <w:p w14:paraId="44C2A5B1" w14:textId="77777777" w:rsidR="007A76B2" w:rsidRPr="007A76B2" w:rsidRDefault="007A76B2" w:rsidP="007A76B2">
      <w:pPr>
        <w:kinsoku w:val="0"/>
        <w:overflowPunct w:val="0"/>
        <w:autoSpaceDE w:val="0"/>
        <w:autoSpaceDN w:val="0"/>
        <w:adjustRightInd w:val="0"/>
        <w:spacing w:before="20" w:line="230" w:lineRule="auto"/>
        <w:ind w:right="126" w:firstLine="701"/>
        <w:jc w:val="both"/>
        <w:rPr>
          <w:rFonts w:ascii="Abadi" w:hAnsi="Abadi" w:cs="Verdana"/>
          <w:color w:val="1B1A21"/>
          <w:sz w:val="21"/>
          <w:szCs w:val="21"/>
          <w:lang w:val="es-MX" w:eastAsia="es-MX"/>
        </w:rPr>
      </w:pPr>
      <w:r w:rsidRPr="007A76B2">
        <w:rPr>
          <w:rFonts w:ascii="Abadi" w:hAnsi="Abadi" w:cs="Verdana"/>
          <w:color w:val="1B1A21"/>
          <w:sz w:val="21"/>
          <w:szCs w:val="21"/>
          <w:lang w:val="es-MX" w:eastAsia="es-MX"/>
        </w:rPr>
        <w:t>El</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artículo</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63</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fracción</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IX</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de</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la</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Constitución</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Política</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para</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el</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Estado</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de</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Guanajuato</w:t>
      </w:r>
      <w:r w:rsidRPr="007A76B2">
        <w:rPr>
          <w:rFonts w:ascii="Abadi" w:hAnsi="Abadi" w:cs="Verdana"/>
          <w:color w:val="1B1A21"/>
          <w:spacing w:val="-52"/>
          <w:sz w:val="21"/>
          <w:szCs w:val="21"/>
          <w:lang w:val="es-MX" w:eastAsia="es-MX"/>
        </w:rPr>
        <w:t xml:space="preserve"> </w:t>
      </w:r>
      <w:r w:rsidRPr="007A76B2">
        <w:rPr>
          <w:rFonts w:ascii="Abadi" w:hAnsi="Abadi" w:cs="Verdana"/>
          <w:color w:val="1B1A21"/>
          <w:position w:val="7"/>
          <w:sz w:val="21"/>
          <w:szCs w:val="21"/>
          <w:lang w:val="es-MX" w:eastAsia="es-MX"/>
        </w:rPr>
        <w:t>1</w:t>
      </w:r>
      <w:r w:rsidRPr="007A76B2">
        <w:rPr>
          <w:rFonts w:ascii="Abadi" w:hAnsi="Abadi" w:cs="Verdana"/>
          <w:color w:val="1B1A21"/>
          <w:spacing w:val="-11"/>
          <w:position w:val="7"/>
          <w:sz w:val="21"/>
          <w:szCs w:val="21"/>
          <w:lang w:val="es-MX" w:eastAsia="es-MX"/>
        </w:rPr>
        <w:t xml:space="preserve"> </w:t>
      </w:r>
      <w:r w:rsidRPr="007A76B2">
        <w:rPr>
          <w:rFonts w:ascii="Abadi" w:hAnsi="Abadi" w:cs="Verdana"/>
          <w:color w:val="1B1A21"/>
          <w:sz w:val="21"/>
          <w:szCs w:val="21"/>
          <w:lang w:val="es-MX" w:eastAsia="es-MX"/>
        </w:rPr>
        <w:t>establece</w:t>
      </w:r>
      <w:r w:rsidRPr="007A76B2">
        <w:rPr>
          <w:rFonts w:ascii="Abadi" w:hAnsi="Abadi" w:cs="Verdana"/>
          <w:color w:val="1B1A21"/>
          <w:spacing w:val="-12"/>
          <w:sz w:val="21"/>
          <w:szCs w:val="21"/>
          <w:lang w:val="es-MX" w:eastAsia="es-MX"/>
        </w:rPr>
        <w:t xml:space="preserve"> </w:t>
      </w:r>
      <w:r w:rsidRPr="007A76B2">
        <w:rPr>
          <w:rFonts w:ascii="Abadi" w:hAnsi="Abadi" w:cs="Verdana"/>
          <w:color w:val="1B1A21"/>
          <w:sz w:val="21"/>
          <w:szCs w:val="21"/>
          <w:lang w:val="es-MX" w:eastAsia="es-MX"/>
        </w:rPr>
        <w:t>que</w:t>
      </w:r>
      <w:r w:rsidRPr="007A76B2">
        <w:rPr>
          <w:rFonts w:ascii="Abadi" w:hAnsi="Abadi" w:cs="Verdana"/>
          <w:color w:val="1B1A21"/>
          <w:spacing w:val="-8"/>
          <w:sz w:val="21"/>
          <w:szCs w:val="21"/>
          <w:lang w:val="es-MX" w:eastAsia="es-MX"/>
        </w:rPr>
        <w:t xml:space="preserve"> </w:t>
      </w:r>
      <w:r w:rsidRPr="007A76B2">
        <w:rPr>
          <w:rFonts w:ascii="Abadi" w:hAnsi="Abadi" w:cs="Verdana"/>
          <w:color w:val="1B1A21"/>
          <w:sz w:val="21"/>
          <w:szCs w:val="21"/>
          <w:lang w:val="es-MX" w:eastAsia="es-MX"/>
        </w:rPr>
        <w:t>es</w:t>
      </w:r>
      <w:r w:rsidRPr="007A76B2">
        <w:rPr>
          <w:rFonts w:ascii="Abadi" w:hAnsi="Abadi" w:cs="Verdana"/>
          <w:color w:val="1B1A21"/>
          <w:spacing w:val="-9"/>
          <w:sz w:val="21"/>
          <w:szCs w:val="21"/>
          <w:lang w:val="es-MX" w:eastAsia="es-MX"/>
        </w:rPr>
        <w:t xml:space="preserve"> </w:t>
      </w:r>
      <w:r w:rsidRPr="007A76B2">
        <w:rPr>
          <w:rFonts w:ascii="Abadi" w:hAnsi="Abadi" w:cs="Verdana"/>
          <w:color w:val="1B1A21"/>
          <w:sz w:val="21"/>
          <w:szCs w:val="21"/>
          <w:lang w:val="es-MX" w:eastAsia="es-MX"/>
        </w:rPr>
        <w:t>facultad</w:t>
      </w:r>
      <w:r w:rsidRPr="007A76B2">
        <w:rPr>
          <w:rFonts w:ascii="Abadi" w:hAnsi="Abadi" w:cs="Verdana"/>
          <w:color w:val="1B1A21"/>
          <w:spacing w:val="-9"/>
          <w:sz w:val="21"/>
          <w:szCs w:val="21"/>
          <w:lang w:val="es-MX" w:eastAsia="es-MX"/>
        </w:rPr>
        <w:t xml:space="preserve"> </w:t>
      </w:r>
      <w:r w:rsidRPr="007A76B2">
        <w:rPr>
          <w:rFonts w:ascii="Abadi" w:hAnsi="Abadi" w:cs="Verdana"/>
          <w:color w:val="1B1A21"/>
          <w:sz w:val="21"/>
          <w:szCs w:val="21"/>
          <w:lang w:val="es-MX" w:eastAsia="es-MX"/>
        </w:rPr>
        <w:t>de</w:t>
      </w:r>
      <w:r w:rsidRPr="007A76B2">
        <w:rPr>
          <w:rFonts w:ascii="Abadi" w:hAnsi="Abadi" w:cs="Verdana"/>
          <w:color w:val="1B1A21"/>
          <w:spacing w:val="-7"/>
          <w:sz w:val="21"/>
          <w:szCs w:val="21"/>
          <w:lang w:val="es-MX" w:eastAsia="es-MX"/>
        </w:rPr>
        <w:t xml:space="preserve"> </w:t>
      </w:r>
      <w:r w:rsidRPr="007A76B2">
        <w:rPr>
          <w:rFonts w:ascii="Abadi" w:hAnsi="Abadi" w:cs="Verdana"/>
          <w:color w:val="1B1A21"/>
          <w:sz w:val="21"/>
          <w:szCs w:val="21"/>
          <w:lang w:val="es-MX" w:eastAsia="es-MX"/>
        </w:rPr>
        <w:t>la</w:t>
      </w:r>
      <w:r w:rsidRPr="007A76B2">
        <w:rPr>
          <w:rFonts w:ascii="Abadi" w:hAnsi="Abadi" w:cs="Verdana"/>
          <w:color w:val="1B1A21"/>
          <w:spacing w:val="-10"/>
          <w:sz w:val="21"/>
          <w:szCs w:val="21"/>
          <w:lang w:val="es-MX" w:eastAsia="es-MX"/>
        </w:rPr>
        <w:t xml:space="preserve"> </w:t>
      </w:r>
      <w:r w:rsidRPr="007A76B2">
        <w:rPr>
          <w:rFonts w:ascii="Abadi" w:hAnsi="Abadi" w:cs="Verdana"/>
          <w:color w:val="1B1A21"/>
          <w:sz w:val="21"/>
          <w:szCs w:val="21"/>
          <w:lang w:val="es-MX" w:eastAsia="es-MX"/>
        </w:rPr>
        <w:t>Asamblea</w:t>
      </w:r>
      <w:r w:rsidRPr="007A76B2">
        <w:rPr>
          <w:rFonts w:ascii="Abadi" w:hAnsi="Abadi" w:cs="Verdana"/>
          <w:color w:val="1B1A21"/>
          <w:spacing w:val="-10"/>
          <w:sz w:val="21"/>
          <w:szCs w:val="21"/>
          <w:lang w:val="es-MX" w:eastAsia="es-MX"/>
        </w:rPr>
        <w:t xml:space="preserve"> </w:t>
      </w:r>
      <w:r w:rsidRPr="007A76B2">
        <w:rPr>
          <w:rFonts w:ascii="Abadi" w:hAnsi="Abadi" w:cs="Verdana"/>
          <w:color w:val="1B1A21"/>
          <w:sz w:val="21"/>
          <w:szCs w:val="21"/>
          <w:lang w:val="es-MX" w:eastAsia="es-MX"/>
        </w:rPr>
        <w:t>denominada</w:t>
      </w:r>
      <w:r w:rsidRPr="007A76B2">
        <w:rPr>
          <w:rFonts w:ascii="Abadi" w:hAnsi="Abadi" w:cs="Verdana"/>
          <w:color w:val="1B1A21"/>
          <w:spacing w:val="-11"/>
          <w:sz w:val="21"/>
          <w:szCs w:val="21"/>
          <w:lang w:val="es-MX" w:eastAsia="es-MX"/>
        </w:rPr>
        <w:t xml:space="preserve"> </w:t>
      </w:r>
      <w:r w:rsidRPr="007A76B2">
        <w:rPr>
          <w:rFonts w:ascii="Abadi" w:hAnsi="Abadi" w:cs="Verdana"/>
          <w:color w:val="1B1A21"/>
          <w:sz w:val="21"/>
          <w:szCs w:val="21"/>
          <w:lang w:val="es-MX" w:eastAsia="es-MX"/>
        </w:rPr>
        <w:t>Congreso</w:t>
      </w:r>
      <w:r w:rsidRPr="007A76B2">
        <w:rPr>
          <w:rFonts w:ascii="Abadi" w:hAnsi="Abadi" w:cs="Verdana"/>
          <w:color w:val="1B1A21"/>
          <w:spacing w:val="-12"/>
          <w:sz w:val="21"/>
          <w:szCs w:val="21"/>
          <w:lang w:val="es-MX" w:eastAsia="es-MX"/>
        </w:rPr>
        <w:t xml:space="preserve"> </w:t>
      </w:r>
      <w:r w:rsidRPr="007A76B2">
        <w:rPr>
          <w:rFonts w:ascii="Abadi" w:hAnsi="Abadi" w:cs="Verdana"/>
          <w:color w:val="1B1A21"/>
          <w:sz w:val="21"/>
          <w:szCs w:val="21"/>
          <w:lang w:val="es-MX" w:eastAsia="es-MX"/>
        </w:rPr>
        <w:t>del Estado,</w:t>
      </w:r>
      <w:r w:rsidRPr="007A76B2">
        <w:rPr>
          <w:rFonts w:ascii="Abadi" w:hAnsi="Abadi" w:cs="Verdana"/>
          <w:color w:val="1B1A21"/>
          <w:spacing w:val="-2"/>
          <w:sz w:val="21"/>
          <w:szCs w:val="21"/>
          <w:lang w:val="es-MX" w:eastAsia="es-MX"/>
        </w:rPr>
        <w:t xml:space="preserve"> </w:t>
      </w:r>
      <w:r w:rsidRPr="007A76B2">
        <w:rPr>
          <w:rFonts w:ascii="Abadi" w:hAnsi="Abadi" w:cs="Verdana"/>
          <w:color w:val="1B1A21"/>
          <w:sz w:val="21"/>
          <w:szCs w:val="21"/>
          <w:lang w:val="es-MX" w:eastAsia="es-MX"/>
        </w:rPr>
        <w:t>declarar</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Gobernador</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electo,</w:t>
      </w:r>
      <w:r w:rsidRPr="007A76B2">
        <w:rPr>
          <w:rFonts w:ascii="Abadi" w:hAnsi="Abadi" w:cs="Verdana"/>
          <w:color w:val="1B1A21"/>
          <w:spacing w:val="-15"/>
          <w:sz w:val="21"/>
          <w:szCs w:val="21"/>
          <w:lang w:val="es-MX" w:eastAsia="es-MX"/>
        </w:rPr>
        <w:t xml:space="preserve"> </w:t>
      </w:r>
      <w:r w:rsidRPr="007A76B2">
        <w:rPr>
          <w:rFonts w:ascii="Abadi" w:hAnsi="Abadi" w:cs="Verdana"/>
          <w:color w:val="1B1A21"/>
          <w:sz w:val="21"/>
          <w:szCs w:val="21"/>
          <w:lang w:val="es-MX" w:eastAsia="es-MX"/>
        </w:rPr>
        <w:t>mediante</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formal</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decreto,</w:t>
      </w:r>
      <w:r w:rsidRPr="007A76B2">
        <w:rPr>
          <w:rFonts w:ascii="Abadi" w:hAnsi="Abadi" w:cs="Verdana"/>
          <w:color w:val="1B1A21"/>
          <w:spacing w:val="-15"/>
          <w:sz w:val="21"/>
          <w:szCs w:val="21"/>
          <w:lang w:val="es-MX" w:eastAsia="es-MX"/>
        </w:rPr>
        <w:t xml:space="preserve"> </w:t>
      </w:r>
      <w:r w:rsidRPr="007A76B2">
        <w:rPr>
          <w:rFonts w:ascii="Abadi" w:hAnsi="Abadi" w:cs="Verdana"/>
          <w:color w:val="1B1A21"/>
          <w:sz w:val="21"/>
          <w:szCs w:val="21"/>
          <w:lang w:val="es-MX" w:eastAsia="es-MX"/>
        </w:rPr>
        <w:t>a</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quien</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en</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los</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términos</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de</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la</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declaratoria</w:t>
      </w:r>
      <w:r w:rsidRPr="007A76B2">
        <w:rPr>
          <w:rFonts w:ascii="Abadi" w:hAnsi="Abadi" w:cs="Verdana"/>
          <w:color w:val="1B1A21"/>
          <w:spacing w:val="-17"/>
          <w:sz w:val="21"/>
          <w:szCs w:val="21"/>
          <w:lang w:val="es-MX" w:eastAsia="es-MX"/>
        </w:rPr>
        <w:t xml:space="preserve"> </w:t>
      </w:r>
      <w:r w:rsidRPr="007A76B2">
        <w:rPr>
          <w:rFonts w:ascii="Abadi" w:hAnsi="Abadi" w:cs="Verdana"/>
          <w:color w:val="1B1A21"/>
          <w:sz w:val="21"/>
          <w:szCs w:val="21"/>
          <w:lang w:val="es-MX" w:eastAsia="es-MX"/>
        </w:rPr>
        <w:t>del</w:t>
      </w:r>
      <w:r w:rsidRPr="007A76B2">
        <w:rPr>
          <w:rFonts w:ascii="Abadi" w:hAnsi="Abadi" w:cs="Verdana"/>
          <w:color w:val="1B1A21"/>
          <w:spacing w:val="-3"/>
          <w:sz w:val="21"/>
          <w:szCs w:val="21"/>
          <w:lang w:val="es-MX" w:eastAsia="es-MX"/>
        </w:rPr>
        <w:t xml:space="preserve"> </w:t>
      </w:r>
      <w:r w:rsidRPr="007A76B2">
        <w:rPr>
          <w:rFonts w:ascii="Abadi" w:hAnsi="Abadi" w:cs="Verdana"/>
          <w:color w:val="1B1A21"/>
          <w:sz w:val="21"/>
          <w:szCs w:val="21"/>
          <w:lang w:val="es-MX" w:eastAsia="es-MX"/>
        </w:rPr>
        <w:t>organismo</w:t>
      </w:r>
      <w:r w:rsidRPr="007A76B2">
        <w:rPr>
          <w:rFonts w:ascii="Abadi" w:hAnsi="Abadi" w:cs="Verdana"/>
          <w:color w:val="1B1A21"/>
          <w:spacing w:val="-7"/>
          <w:sz w:val="21"/>
          <w:szCs w:val="21"/>
          <w:lang w:val="es-MX" w:eastAsia="es-MX"/>
        </w:rPr>
        <w:t xml:space="preserve"> </w:t>
      </w:r>
      <w:r w:rsidRPr="007A76B2">
        <w:rPr>
          <w:rFonts w:ascii="Abadi" w:hAnsi="Abadi" w:cs="Verdana"/>
          <w:color w:val="1B1A21"/>
          <w:sz w:val="21"/>
          <w:szCs w:val="21"/>
          <w:lang w:val="es-MX" w:eastAsia="es-MX"/>
        </w:rPr>
        <w:t>público</w:t>
      </w:r>
      <w:r w:rsidRPr="007A76B2">
        <w:rPr>
          <w:rFonts w:ascii="Abadi" w:hAnsi="Abadi" w:cs="Verdana"/>
          <w:color w:val="1B1A21"/>
          <w:spacing w:val="-2"/>
          <w:sz w:val="21"/>
          <w:szCs w:val="21"/>
          <w:lang w:val="es-MX" w:eastAsia="es-MX"/>
        </w:rPr>
        <w:t xml:space="preserve"> </w:t>
      </w:r>
      <w:r w:rsidRPr="007A76B2">
        <w:rPr>
          <w:rFonts w:ascii="Abadi" w:hAnsi="Abadi" w:cs="Verdana"/>
          <w:color w:val="1B1A21"/>
          <w:sz w:val="21"/>
          <w:szCs w:val="21"/>
          <w:lang w:val="es-MX" w:eastAsia="es-MX"/>
        </w:rPr>
        <w:t>electoral</w:t>
      </w:r>
      <w:r w:rsidRPr="007A76B2">
        <w:rPr>
          <w:rFonts w:ascii="Abadi" w:hAnsi="Abadi" w:cs="Verdana"/>
          <w:color w:val="1B1A21"/>
          <w:spacing w:val="-7"/>
          <w:sz w:val="21"/>
          <w:szCs w:val="21"/>
          <w:lang w:val="es-MX" w:eastAsia="es-MX"/>
        </w:rPr>
        <w:t xml:space="preserve"> </w:t>
      </w:r>
      <w:r w:rsidRPr="007A76B2">
        <w:rPr>
          <w:rFonts w:ascii="Abadi" w:hAnsi="Abadi" w:cs="Verdana"/>
          <w:color w:val="1B1A21"/>
          <w:sz w:val="21"/>
          <w:szCs w:val="21"/>
          <w:lang w:val="es-MX" w:eastAsia="es-MX"/>
        </w:rPr>
        <w:t>local</w:t>
      </w:r>
      <w:r w:rsidRPr="007A76B2">
        <w:rPr>
          <w:rFonts w:ascii="Abadi" w:hAnsi="Abadi" w:cs="Verdana"/>
          <w:color w:val="1B1A21"/>
          <w:spacing w:val="-3"/>
          <w:sz w:val="21"/>
          <w:szCs w:val="21"/>
          <w:lang w:val="es-MX" w:eastAsia="es-MX"/>
        </w:rPr>
        <w:t xml:space="preserve"> </w:t>
      </w:r>
      <w:r w:rsidRPr="007A76B2">
        <w:rPr>
          <w:rFonts w:ascii="Abadi" w:hAnsi="Abadi" w:cs="Verdana"/>
          <w:color w:val="1B1A21"/>
          <w:sz w:val="21"/>
          <w:szCs w:val="21"/>
          <w:lang w:val="es-MX" w:eastAsia="es-MX"/>
        </w:rPr>
        <w:t>o,</w:t>
      </w:r>
      <w:r w:rsidRPr="007A76B2">
        <w:rPr>
          <w:rFonts w:ascii="Abadi" w:hAnsi="Abadi" w:cs="Verdana"/>
          <w:color w:val="1B1A21"/>
          <w:spacing w:val="9"/>
          <w:sz w:val="21"/>
          <w:szCs w:val="21"/>
          <w:lang w:val="es-MX" w:eastAsia="es-MX"/>
        </w:rPr>
        <w:t xml:space="preserve"> </w:t>
      </w:r>
      <w:r w:rsidRPr="007A76B2">
        <w:rPr>
          <w:rFonts w:ascii="Abadi" w:hAnsi="Abadi" w:cs="Verdana"/>
          <w:color w:val="1B1A21"/>
          <w:sz w:val="21"/>
          <w:szCs w:val="21"/>
          <w:lang w:val="es-MX" w:eastAsia="es-MX"/>
        </w:rPr>
        <w:t>en su</w:t>
      </w:r>
      <w:r w:rsidRPr="007A76B2">
        <w:rPr>
          <w:rFonts w:ascii="Abadi" w:hAnsi="Abadi" w:cs="Verdana"/>
          <w:color w:val="1B1A21"/>
          <w:spacing w:val="-1"/>
          <w:sz w:val="21"/>
          <w:szCs w:val="21"/>
          <w:lang w:val="es-MX" w:eastAsia="es-MX"/>
        </w:rPr>
        <w:t xml:space="preserve"> </w:t>
      </w:r>
      <w:r w:rsidRPr="007A76B2">
        <w:rPr>
          <w:rFonts w:ascii="Abadi" w:hAnsi="Abadi" w:cs="Verdana"/>
          <w:color w:val="1B1A21"/>
          <w:sz w:val="21"/>
          <w:szCs w:val="21"/>
          <w:lang w:val="es-MX" w:eastAsia="es-MX"/>
        </w:rPr>
        <w:t>caso,</w:t>
      </w:r>
      <w:r w:rsidRPr="007A76B2">
        <w:rPr>
          <w:rFonts w:ascii="Abadi" w:hAnsi="Abadi" w:cs="Verdana"/>
          <w:color w:val="1B1A21"/>
          <w:spacing w:val="9"/>
          <w:sz w:val="21"/>
          <w:szCs w:val="21"/>
          <w:lang w:val="es-MX" w:eastAsia="es-MX"/>
        </w:rPr>
        <w:t xml:space="preserve"> </w:t>
      </w:r>
      <w:r w:rsidRPr="007A76B2">
        <w:rPr>
          <w:rFonts w:ascii="Abadi" w:hAnsi="Abadi" w:cs="Verdana"/>
          <w:color w:val="1B1A21"/>
          <w:sz w:val="21"/>
          <w:szCs w:val="21"/>
          <w:lang w:val="es-MX" w:eastAsia="es-MX"/>
        </w:rPr>
        <w:t>de la resolución de la autoridad</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electoral</w:t>
      </w:r>
      <w:r w:rsidRPr="007A76B2">
        <w:rPr>
          <w:rFonts w:ascii="Abadi" w:hAnsi="Abadi" w:cs="Verdana"/>
          <w:color w:val="1B1A21"/>
          <w:spacing w:val="73"/>
          <w:sz w:val="21"/>
          <w:szCs w:val="21"/>
          <w:lang w:val="es-MX" w:eastAsia="es-MX"/>
        </w:rPr>
        <w:t xml:space="preserve"> </w:t>
      </w:r>
      <w:r w:rsidRPr="007A76B2">
        <w:rPr>
          <w:rFonts w:ascii="Abadi" w:hAnsi="Abadi" w:cs="Verdana"/>
          <w:color w:val="1B1A21"/>
          <w:sz w:val="21"/>
          <w:szCs w:val="21"/>
          <w:lang w:val="es-MX" w:eastAsia="es-MX"/>
        </w:rPr>
        <w:t>jurisdiccional</w:t>
      </w:r>
      <w:r w:rsidRPr="007A76B2">
        <w:rPr>
          <w:rFonts w:ascii="Abadi" w:hAnsi="Abadi" w:cs="Verdana"/>
          <w:color w:val="1B1A21"/>
          <w:spacing w:val="74"/>
          <w:sz w:val="21"/>
          <w:szCs w:val="21"/>
          <w:lang w:val="es-MX" w:eastAsia="es-MX"/>
        </w:rPr>
        <w:t xml:space="preserve"> </w:t>
      </w:r>
      <w:r w:rsidRPr="007A76B2">
        <w:rPr>
          <w:rFonts w:ascii="Abadi" w:hAnsi="Abadi" w:cs="Verdana"/>
          <w:color w:val="1B1A21"/>
          <w:sz w:val="21"/>
          <w:szCs w:val="21"/>
          <w:lang w:val="es-MX" w:eastAsia="es-MX"/>
        </w:rPr>
        <w:t>local</w:t>
      </w:r>
      <w:r w:rsidRPr="007A76B2">
        <w:rPr>
          <w:rFonts w:ascii="Abadi" w:hAnsi="Abadi" w:cs="Verdana"/>
          <w:color w:val="1B1A21"/>
          <w:spacing w:val="74"/>
          <w:sz w:val="21"/>
          <w:szCs w:val="21"/>
          <w:lang w:val="es-MX" w:eastAsia="es-MX"/>
        </w:rPr>
        <w:t xml:space="preserve"> </w:t>
      </w:r>
      <w:r w:rsidRPr="007A76B2">
        <w:rPr>
          <w:rFonts w:ascii="Abadi" w:hAnsi="Abadi" w:cs="Verdana"/>
          <w:color w:val="1B1A21"/>
          <w:sz w:val="21"/>
          <w:szCs w:val="21"/>
          <w:lang w:val="es-MX" w:eastAsia="es-MX"/>
        </w:rPr>
        <w:t>haya</w:t>
      </w:r>
      <w:r w:rsidRPr="007A76B2">
        <w:rPr>
          <w:rFonts w:ascii="Abadi" w:hAnsi="Abadi" w:cs="Verdana"/>
          <w:color w:val="1B1A21"/>
          <w:spacing w:val="75"/>
          <w:sz w:val="21"/>
          <w:szCs w:val="21"/>
          <w:lang w:val="es-MX" w:eastAsia="es-MX"/>
        </w:rPr>
        <w:t xml:space="preserve"> </w:t>
      </w:r>
      <w:r w:rsidRPr="007A76B2">
        <w:rPr>
          <w:rFonts w:ascii="Abadi" w:hAnsi="Abadi" w:cs="Verdana"/>
          <w:color w:val="1B1A21"/>
          <w:sz w:val="21"/>
          <w:szCs w:val="21"/>
          <w:lang w:val="es-MX" w:eastAsia="es-MX"/>
        </w:rPr>
        <w:t>obtenido</w:t>
      </w:r>
      <w:r w:rsidRPr="007A76B2">
        <w:rPr>
          <w:rFonts w:ascii="Abadi" w:hAnsi="Abadi" w:cs="Verdana"/>
          <w:color w:val="1B1A21"/>
          <w:spacing w:val="73"/>
          <w:sz w:val="21"/>
          <w:szCs w:val="21"/>
          <w:lang w:val="es-MX" w:eastAsia="es-MX"/>
        </w:rPr>
        <w:t xml:space="preserve"> </w:t>
      </w:r>
      <w:r w:rsidRPr="007A76B2">
        <w:rPr>
          <w:rFonts w:ascii="Abadi" w:hAnsi="Abadi" w:cs="Verdana"/>
          <w:color w:val="1B1A21"/>
          <w:sz w:val="21"/>
          <w:szCs w:val="21"/>
          <w:lang w:val="es-MX" w:eastAsia="es-MX"/>
        </w:rPr>
        <w:t>mayoría</w:t>
      </w:r>
      <w:r w:rsidRPr="007A76B2">
        <w:rPr>
          <w:rFonts w:ascii="Abadi" w:hAnsi="Abadi" w:cs="Verdana"/>
          <w:color w:val="1B1A21"/>
          <w:spacing w:val="70"/>
          <w:sz w:val="21"/>
          <w:szCs w:val="21"/>
          <w:lang w:val="es-MX" w:eastAsia="es-MX"/>
        </w:rPr>
        <w:t xml:space="preserve"> </w:t>
      </w:r>
      <w:r w:rsidRPr="007A76B2">
        <w:rPr>
          <w:rFonts w:ascii="Abadi" w:hAnsi="Abadi" w:cs="Verdana"/>
          <w:color w:val="1B1A21"/>
          <w:sz w:val="21"/>
          <w:szCs w:val="21"/>
          <w:lang w:val="es-MX" w:eastAsia="es-MX"/>
        </w:rPr>
        <w:t>de</w:t>
      </w:r>
      <w:r w:rsidRPr="007A76B2">
        <w:rPr>
          <w:rFonts w:ascii="Abadi" w:hAnsi="Abadi" w:cs="Verdana"/>
          <w:color w:val="1B1A21"/>
          <w:spacing w:val="72"/>
          <w:sz w:val="21"/>
          <w:szCs w:val="21"/>
          <w:lang w:val="es-MX" w:eastAsia="es-MX"/>
        </w:rPr>
        <w:t xml:space="preserve"> </w:t>
      </w:r>
      <w:r w:rsidRPr="007A76B2">
        <w:rPr>
          <w:rFonts w:ascii="Abadi" w:hAnsi="Abadi" w:cs="Verdana"/>
          <w:color w:val="1B1A21"/>
          <w:sz w:val="21"/>
          <w:szCs w:val="21"/>
          <w:lang w:val="es-MX" w:eastAsia="es-MX"/>
        </w:rPr>
        <w:t>votos</w:t>
      </w:r>
      <w:r w:rsidRPr="007A76B2">
        <w:rPr>
          <w:rFonts w:ascii="Abadi" w:hAnsi="Abadi" w:cs="Verdana"/>
          <w:color w:val="1B1A21"/>
          <w:spacing w:val="74"/>
          <w:sz w:val="21"/>
          <w:szCs w:val="21"/>
          <w:lang w:val="es-MX" w:eastAsia="es-MX"/>
        </w:rPr>
        <w:t xml:space="preserve"> </w:t>
      </w:r>
      <w:r w:rsidRPr="007A76B2">
        <w:rPr>
          <w:rFonts w:ascii="Abadi" w:hAnsi="Abadi" w:cs="Verdana"/>
          <w:color w:val="1B1A21"/>
          <w:sz w:val="21"/>
          <w:szCs w:val="21"/>
          <w:lang w:val="es-MX" w:eastAsia="es-MX"/>
        </w:rPr>
        <w:t>en</w:t>
      </w:r>
      <w:r w:rsidRPr="007A76B2">
        <w:rPr>
          <w:rFonts w:ascii="Abadi" w:hAnsi="Abadi" w:cs="Verdana"/>
          <w:color w:val="1B1A21"/>
          <w:spacing w:val="72"/>
          <w:sz w:val="21"/>
          <w:szCs w:val="21"/>
          <w:lang w:val="es-MX" w:eastAsia="es-MX"/>
        </w:rPr>
        <w:t xml:space="preserve"> </w:t>
      </w:r>
      <w:r w:rsidRPr="007A76B2">
        <w:rPr>
          <w:rFonts w:ascii="Abadi" w:hAnsi="Abadi" w:cs="Verdana"/>
          <w:color w:val="1B1A21"/>
          <w:sz w:val="21"/>
          <w:szCs w:val="21"/>
          <w:lang w:val="es-MX" w:eastAsia="es-MX"/>
        </w:rPr>
        <w:t>la</w:t>
      </w:r>
      <w:r w:rsidRPr="007A76B2">
        <w:rPr>
          <w:rFonts w:ascii="Abadi" w:hAnsi="Abadi" w:cs="Verdana"/>
          <w:color w:val="1B1A21"/>
          <w:spacing w:val="72"/>
          <w:sz w:val="21"/>
          <w:szCs w:val="21"/>
          <w:lang w:val="es-MX" w:eastAsia="es-MX"/>
        </w:rPr>
        <w:t xml:space="preserve"> </w:t>
      </w:r>
      <w:r w:rsidRPr="007A76B2">
        <w:rPr>
          <w:rFonts w:ascii="Abadi" w:hAnsi="Abadi" w:cs="Verdana"/>
          <w:color w:val="1B1A21"/>
          <w:sz w:val="21"/>
          <w:szCs w:val="21"/>
          <w:lang w:val="es-MX" w:eastAsia="es-MX"/>
        </w:rPr>
        <w:t>elección</w:t>
      </w:r>
      <w:r w:rsidRPr="007A76B2">
        <w:rPr>
          <w:rFonts w:ascii="Abadi" w:hAnsi="Abadi" w:cs="Verdana"/>
          <w:color w:val="1B1A21"/>
          <w:spacing w:val="-18"/>
          <w:sz w:val="21"/>
          <w:szCs w:val="21"/>
          <w:lang w:val="es-MX" w:eastAsia="es-MX"/>
        </w:rPr>
        <w:t xml:space="preserve"> </w:t>
      </w:r>
      <w:r w:rsidRPr="007A76B2">
        <w:rPr>
          <w:rFonts w:ascii="Abadi" w:hAnsi="Abadi" w:cs="Verdana"/>
          <w:color w:val="1B1A21"/>
          <w:sz w:val="21"/>
          <w:szCs w:val="21"/>
          <w:lang w:val="es-MX" w:eastAsia="es-MX"/>
        </w:rPr>
        <w:t>correspondiente.</w:t>
      </w:r>
    </w:p>
    <w:p w14:paraId="7A5B6298" w14:textId="77777777" w:rsidR="007A76B2" w:rsidRPr="007A76B2" w:rsidRDefault="007A76B2" w:rsidP="007A76B2">
      <w:pPr>
        <w:kinsoku w:val="0"/>
        <w:overflowPunct w:val="0"/>
        <w:autoSpaceDE w:val="0"/>
        <w:autoSpaceDN w:val="0"/>
        <w:adjustRightInd w:val="0"/>
        <w:spacing w:before="236" w:line="230" w:lineRule="auto"/>
        <w:ind w:right="125" w:firstLine="702"/>
        <w:jc w:val="both"/>
        <w:rPr>
          <w:rFonts w:ascii="Abadi" w:hAnsi="Abadi" w:cs="Verdana"/>
          <w:color w:val="1C1B21"/>
          <w:spacing w:val="-2"/>
          <w:sz w:val="21"/>
          <w:szCs w:val="21"/>
          <w:lang w:val="es-MX" w:eastAsia="es-MX"/>
        </w:rPr>
      </w:pPr>
      <w:r w:rsidRPr="007A76B2">
        <w:rPr>
          <w:rFonts w:ascii="Abadi" w:hAnsi="Abadi" w:cs="Verdana"/>
          <w:color w:val="1C1B21"/>
          <w:spacing w:val="-2"/>
          <w:sz w:val="21"/>
          <w:szCs w:val="21"/>
          <w:lang w:val="es-MX" w:eastAsia="es-MX"/>
        </w:rPr>
        <w:t>En</w:t>
      </w:r>
      <w:r w:rsidRPr="007A76B2">
        <w:rPr>
          <w:rFonts w:ascii="Abadi" w:hAnsi="Abadi" w:cs="Verdana"/>
          <w:color w:val="1C1B21"/>
          <w:spacing w:val="-3"/>
          <w:sz w:val="21"/>
          <w:szCs w:val="21"/>
          <w:lang w:val="es-MX" w:eastAsia="es-MX"/>
        </w:rPr>
        <w:t xml:space="preserve"> </w:t>
      </w:r>
      <w:r w:rsidRPr="007A76B2">
        <w:rPr>
          <w:rFonts w:ascii="Abadi" w:hAnsi="Abadi" w:cs="Verdana"/>
          <w:color w:val="1C1B21"/>
          <w:spacing w:val="-2"/>
          <w:sz w:val="21"/>
          <w:szCs w:val="21"/>
          <w:lang w:val="es-MX" w:eastAsia="es-MX"/>
        </w:rPr>
        <w:t>el</w:t>
      </w:r>
      <w:r w:rsidRPr="007A76B2">
        <w:rPr>
          <w:rFonts w:ascii="Abadi" w:hAnsi="Abadi" w:cs="Verdana"/>
          <w:color w:val="1C1B21"/>
          <w:spacing w:val="-6"/>
          <w:sz w:val="21"/>
          <w:szCs w:val="21"/>
          <w:lang w:val="es-MX" w:eastAsia="es-MX"/>
        </w:rPr>
        <w:t xml:space="preserve"> </w:t>
      </w:r>
      <w:r w:rsidRPr="007A76B2">
        <w:rPr>
          <w:rFonts w:ascii="Abadi" w:hAnsi="Abadi" w:cs="Verdana"/>
          <w:color w:val="1C1B21"/>
          <w:spacing w:val="-2"/>
          <w:sz w:val="21"/>
          <w:szCs w:val="21"/>
          <w:lang w:val="es-MX" w:eastAsia="es-MX"/>
        </w:rPr>
        <w:t>artículo</w:t>
      </w:r>
      <w:r w:rsidRPr="007A76B2">
        <w:rPr>
          <w:rFonts w:ascii="Abadi" w:hAnsi="Abadi" w:cs="Verdana"/>
          <w:color w:val="1C1B21"/>
          <w:spacing w:val="-6"/>
          <w:sz w:val="21"/>
          <w:szCs w:val="21"/>
          <w:lang w:val="es-MX" w:eastAsia="es-MX"/>
        </w:rPr>
        <w:t xml:space="preserve"> </w:t>
      </w:r>
      <w:r w:rsidRPr="007A76B2">
        <w:rPr>
          <w:rFonts w:ascii="Abadi" w:hAnsi="Abadi" w:cs="Verdana"/>
          <w:color w:val="1C1B21"/>
          <w:spacing w:val="-2"/>
          <w:sz w:val="21"/>
          <w:szCs w:val="21"/>
          <w:lang w:val="es-MX" w:eastAsia="es-MX"/>
        </w:rPr>
        <w:t>31</w:t>
      </w:r>
      <w:r w:rsidRPr="007A76B2">
        <w:rPr>
          <w:rFonts w:ascii="Abadi" w:hAnsi="Abadi" w:cs="Verdana"/>
          <w:color w:val="1C1B21"/>
          <w:spacing w:val="-5"/>
          <w:sz w:val="21"/>
          <w:szCs w:val="21"/>
          <w:lang w:val="es-MX" w:eastAsia="es-MX"/>
        </w:rPr>
        <w:t xml:space="preserve"> </w:t>
      </w:r>
      <w:r w:rsidRPr="007A76B2">
        <w:rPr>
          <w:rFonts w:ascii="Abadi" w:hAnsi="Abadi" w:cs="Verdana"/>
          <w:color w:val="1C1B21"/>
          <w:spacing w:val="-2"/>
          <w:sz w:val="21"/>
          <w:szCs w:val="21"/>
          <w:lang w:val="es-MX" w:eastAsia="es-MX"/>
        </w:rPr>
        <w:t>párrafo</w:t>
      </w:r>
      <w:r w:rsidRPr="007A76B2">
        <w:rPr>
          <w:rFonts w:ascii="Abadi" w:hAnsi="Abadi" w:cs="Verdana"/>
          <w:color w:val="1C1B21"/>
          <w:spacing w:val="-5"/>
          <w:sz w:val="21"/>
          <w:szCs w:val="21"/>
          <w:lang w:val="es-MX" w:eastAsia="es-MX"/>
        </w:rPr>
        <w:t xml:space="preserve"> </w:t>
      </w:r>
      <w:r w:rsidRPr="007A76B2">
        <w:rPr>
          <w:rFonts w:ascii="Abadi" w:hAnsi="Abadi" w:cs="Verdana"/>
          <w:color w:val="1C1B21"/>
          <w:spacing w:val="-2"/>
          <w:sz w:val="21"/>
          <w:szCs w:val="21"/>
          <w:lang w:val="es-MX" w:eastAsia="es-MX"/>
        </w:rPr>
        <w:t>décimo</w:t>
      </w:r>
      <w:r w:rsidRPr="007A76B2">
        <w:rPr>
          <w:rFonts w:ascii="Abadi" w:hAnsi="Abadi" w:cs="Verdana"/>
          <w:color w:val="1C1B21"/>
          <w:spacing w:val="-4"/>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7"/>
          <w:sz w:val="21"/>
          <w:szCs w:val="21"/>
          <w:lang w:val="es-MX" w:eastAsia="es-MX"/>
        </w:rPr>
        <w:t xml:space="preserve"> </w:t>
      </w:r>
      <w:r w:rsidRPr="007A76B2">
        <w:rPr>
          <w:rFonts w:ascii="Abadi" w:hAnsi="Abadi" w:cs="Verdana"/>
          <w:color w:val="1C1B21"/>
          <w:spacing w:val="-2"/>
          <w:sz w:val="21"/>
          <w:szCs w:val="21"/>
          <w:lang w:val="es-MX" w:eastAsia="es-MX"/>
        </w:rPr>
        <w:t>la</w:t>
      </w:r>
      <w:r w:rsidRPr="007A76B2">
        <w:rPr>
          <w:rFonts w:ascii="Abadi" w:hAnsi="Abadi" w:cs="Verdana"/>
          <w:color w:val="1C1B21"/>
          <w:spacing w:val="-9"/>
          <w:sz w:val="21"/>
          <w:szCs w:val="21"/>
          <w:lang w:val="es-MX" w:eastAsia="es-MX"/>
        </w:rPr>
        <w:t xml:space="preserve"> </w:t>
      </w:r>
      <w:r w:rsidRPr="007A76B2">
        <w:rPr>
          <w:rFonts w:ascii="Abadi" w:hAnsi="Abadi" w:cs="Verdana"/>
          <w:color w:val="1C1B21"/>
          <w:spacing w:val="-2"/>
          <w:sz w:val="21"/>
          <w:szCs w:val="21"/>
          <w:lang w:val="es-MX" w:eastAsia="es-MX"/>
        </w:rPr>
        <w:t>Constitución</w:t>
      </w:r>
      <w:r w:rsidRPr="007A76B2">
        <w:rPr>
          <w:rFonts w:ascii="Abadi" w:hAnsi="Abadi" w:cs="Verdana"/>
          <w:color w:val="1C1B21"/>
          <w:spacing w:val="-1"/>
          <w:sz w:val="21"/>
          <w:szCs w:val="21"/>
          <w:lang w:val="es-MX" w:eastAsia="es-MX"/>
        </w:rPr>
        <w:t xml:space="preserve"> </w:t>
      </w:r>
      <w:r w:rsidRPr="007A76B2">
        <w:rPr>
          <w:rFonts w:ascii="Abadi" w:hAnsi="Abadi" w:cs="Verdana"/>
          <w:color w:val="1C1B21"/>
          <w:spacing w:val="-2"/>
          <w:sz w:val="21"/>
          <w:szCs w:val="21"/>
          <w:lang w:val="es-MX" w:eastAsia="es-MX"/>
        </w:rPr>
        <w:t>Política</w:t>
      </w:r>
      <w:r w:rsidRPr="007A76B2">
        <w:rPr>
          <w:rFonts w:ascii="Abadi" w:hAnsi="Abadi" w:cs="Verdana"/>
          <w:color w:val="1C1B21"/>
          <w:spacing w:val="-9"/>
          <w:sz w:val="21"/>
          <w:szCs w:val="21"/>
          <w:lang w:val="es-MX" w:eastAsia="es-MX"/>
        </w:rPr>
        <w:t xml:space="preserve"> </w:t>
      </w:r>
      <w:r w:rsidRPr="007A76B2">
        <w:rPr>
          <w:rFonts w:ascii="Abadi" w:hAnsi="Abadi" w:cs="Verdana"/>
          <w:color w:val="1C1B21"/>
          <w:spacing w:val="-2"/>
          <w:sz w:val="21"/>
          <w:szCs w:val="21"/>
          <w:lang w:val="es-MX" w:eastAsia="es-MX"/>
        </w:rPr>
        <w:t>para</w:t>
      </w:r>
      <w:r w:rsidRPr="007A76B2">
        <w:rPr>
          <w:rFonts w:ascii="Abadi" w:hAnsi="Abadi" w:cs="Verdana"/>
          <w:color w:val="1C1B21"/>
          <w:spacing w:val="9"/>
          <w:sz w:val="21"/>
          <w:szCs w:val="21"/>
          <w:lang w:val="es-MX" w:eastAsia="es-MX"/>
        </w:rPr>
        <w:t xml:space="preserve"> </w:t>
      </w:r>
      <w:r w:rsidRPr="007A76B2">
        <w:rPr>
          <w:rFonts w:ascii="Abadi" w:hAnsi="Abadi" w:cs="Verdana"/>
          <w:color w:val="1C1B21"/>
          <w:spacing w:val="-2"/>
          <w:sz w:val="21"/>
          <w:szCs w:val="21"/>
          <w:lang w:val="es-MX" w:eastAsia="es-MX"/>
        </w:rPr>
        <w:t>el</w:t>
      </w:r>
      <w:r w:rsidRPr="007A76B2">
        <w:rPr>
          <w:rFonts w:ascii="Abadi" w:hAnsi="Abadi" w:cs="Verdana"/>
          <w:color w:val="1C1B21"/>
          <w:spacing w:val="24"/>
          <w:sz w:val="21"/>
          <w:szCs w:val="21"/>
          <w:lang w:val="es-MX" w:eastAsia="es-MX"/>
        </w:rPr>
        <w:t xml:space="preserve"> </w:t>
      </w:r>
      <w:r w:rsidRPr="007A76B2">
        <w:rPr>
          <w:rFonts w:ascii="Abadi" w:hAnsi="Abadi" w:cs="Verdana"/>
          <w:color w:val="1C1B21"/>
          <w:spacing w:val="-2"/>
          <w:sz w:val="21"/>
          <w:szCs w:val="21"/>
          <w:lang w:val="es-MX" w:eastAsia="es-MX"/>
        </w:rPr>
        <w:t>Estado</w:t>
      </w:r>
      <w:r w:rsidRPr="007A76B2">
        <w:rPr>
          <w:rFonts w:ascii="Abadi" w:hAnsi="Abadi" w:cs="Verdana"/>
          <w:color w:val="1C1B21"/>
          <w:spacing w:val="8"/>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Guanajuato,</w:t>
      </w:r>
      <w:r w:rsidRPr="007A76B2">
        <w:rPr>
          <w:rFonts w:ascii="Abadi" w:hAnsi="Abadi" w:cs="Verdana"/>
          <w:color w:val="1C1B21"/>
          <w:spacing w:val="40"/>
          <w:sz w:val="21"/>
          <w:szCs w:val="21"/>
          <w:lang w:val="es-MX" w:eastAsia="es-MX"/>
        </w:rPr>
        <w:t xml:space="preserve"> </w:t>
      </w:r>
      <w:r w:rsidRPr="007A76B2">
        <w:rPr>
          <w:rFonts w:ascii="Abadi" w:hAnsi="Abadi" w:cs="Verdana"/>
          <w:color w:val="1C1B21"/>
          <w:spacing w:val="-2"/>
          <w:sz w:val="21"/>
          <w:szCs w:val="21"/>
          <w:lang w:val="es-MX" w:eastAsia="es-MX"/>
        </w:rPr>
        <w:t>se</w:t>
      </w:r>
      <w:r w:rsidRPr="007A76B2">
        <w:rPr>
          <w:rFonts w:ascii="Abadi" w:hAnsi="Abadi" w:cs="Verdana"/>
          <w:color w:val="1C1B21"/>
          <w:spacing w:val="32"/>
          <w:sz w:val="21"/>
          <w:szCs w:val="21"/>
          <w:lang w:val="es-MX" w:eastAsia="es-MX"/>
        </w:rPr>
        <w:t xml:space="preserve"> </w:t>
      </w:r>
      <w:r w:rsidRPr="007A76B2">
        <w:rPr>
          <w:rFonts w:ascii="Abadi" w:hAnsi="Abadi" w:cs="Verdana"/>
          <w:color w:val="1C1B21"/>
          <w:spacing w:val="-2"/>
          <w:sz w:val="21"/>
          <w:szCs w:val="21"/>
          <w:lang w:val="es-MX" w:eastAsia="es-MX"/>
        </w:rPr>
        <w:t>prevé</w:t>
      </w:r>
      <w:r w:rsidRPr="007A76B2">
        <w:rPr>
          <w:rFonts w:ascii="Abadi" w:hAnsi="Abadi" w:cs="Verdana"/>
          <w:color w:val="1C1B21"/>
          <w:spacing w:val="34"/>
          <w:sz w:val="21"/>
          <w:szCs w:val="21"/>
          <w:lang w:val="es-MX" w:eastAsia="es-MX"/>
        </w:rPr>
        <w:t xml:space="preserve"> </w:t>
      </w:r>
      <w:r w:rsidRPr="007A76B2">
        <w:rPr>
          <w:rFonts w:ascii="Abadi" w:hAnsi="Abadi" w:cs="Verdana"/>
          <w:color w:val="1C1B21"/>
          <w:spacing w:val="-2"/>
          <w:sz w:val="21"/>
          <w:szCs w:val="21"/>
          <w:lang w:val="es-MX" w:eastAsia="es-MX"/>
        </w:rPr>
        <w:t>que</w:t>
      </w:r>
      <w:r w:rsidRPr="007A76B2">
        <w:rPr>
          <w:rFonts w:ascii="Abadi" w:hAnsi="Abadi" w:cs="Verdana"/>
          <w:color w:val="1C1B21"/>
          <w:spacing w:val="33"/>
          <w:sz w:val="21"/>
          <w:szCs w:val="21"/>
          <w:lang w:val="es-MX" w:eastAsia="es-MX"/>
        </w:rPr>
        <w:t xml:space="preserve"> </w:t>
      </w:r>
      <w:r w:rsidRPr="007A76B2">
        <w:rPr>
          <w:rFonts w:ascii="Abadi" w:hAnsi="Abadi" w:cs="Verdana"/>
          <w:color w:val="1C1B21"/>
          <w:spacing w:val="-2"/>
          <w:sz w:val="21"/>
          <w:szCs w:val="21"/>
          <w:lang w:val="es-MX" w:eastAsia="es-MX"/>
        </w:rPr>
        <w:t>el</w:t>
      </w:r>
      <w:r w:rsidRPr="007A76B2">
        <w:rPr>
          <w:rFonts w:ascii="Abadi" w:hAnsi="Abadi" w:cs="Verdana"/>
          <w:color w:val="1C1B21"/>
          <w:spacing w:val="33"/>
          <w:sz w:val="21"/>
          <w:szCs w:val="21"/>
          <w:lang w:val="es-MX" w:eastAsia="es-MX"/>
        </w:rPr>
        <w:t xml:space="preserve"> </w:t>
      </w:r>
      <w:r w:rsidRPr="007A76B2">
        <w:rPr>
          <w:rFonts w:ascii="Abadi" w:hAnsi="Abadi" w:cs="Verdana"/>
          <w:color w:val="1C1B21"/>
          <w:spacing w:val="-2"/>
          <w:sz w:val="21"/>
          <w:szCs w:val="21"/>
          <w:lang w:val="es-MX" w:eastAsia="es-MX"/>
        </w:rPr>
        <w:t>Instituto</w:t>
      </w:r>
      <w:r w:rsidRPr="007A76B2">
        <w:rPr>
          <w:rFonts w:ascii="Abadi" w:hAnsi="Abadi" w:cs="Verdana"/>
          <w:color w:val="1C1B21"/>
          <w:spacing w:val="40"/>
          <w:sz w:val="21"/>
          <w:szCs w:val="21"/>
          <w:lang w:val="es-MX" w:eastAsia="es-MX"/>
        </w:rPr>
        <w:t xml:space="preserve"> </w:t>
      </w:r>
      <w:r w:rsidRPr="007A76B2">
        <w:rPr>
          <w:rFonts w:ascii="Abadi" w:hAnsi="Abadi" w:cs="Verdana"/>
          <w:color w:val="1C1B21"/>
          <w:spacing w:val="-2"/>
          <w:sz w:val="21"/>
          <w:szCs w:val="21"/>
          <w:lang w:val="es-MX" w:eastAsia="es-MX"/>
        </w:rPr>
        <w:t>Electoral</w:t>
      </w:r>
      <w:r w:rsidRPr="007A76B2">
        <w:rPr>
          <w:rFonts w:ascii="Abadi" w:hAnsi="Abadi" w:cs="Verdana"/>
          <w:color w:val="1C1B21"/>
          <w:spacing w:val="34"/>
          <w:sz w:val="21"/>
          <w:szCs w:val="21"/>
          <w:lang w:val="es-MX" w:eastAsia="es-MX"/>
        </w:rPr>
        <w:t xml:space="preserve"> </w:t>
      </w:r>
      <w:r w:rsidRPr="007A76B2">
        <w:rPr>
          <w:rFonts w:ascii="Abadi" w:hAnsi="Abadi" w:cs="Verdana"/>
          <w:color w:val="1C1B21"/>
          <w:spacing w:val="-2"/>
          <w:sz w:val="21"/>
          <w:szCs w:val="21"/>
          <w:lang w:val="es-MX" w:eastAsia="es-MX"/>
        </w:rPr>
        <w:t>del</w:t>
      </w:r>
      <w:r w:rsidRPr="007A76B2">
        <w:rPr>
          <w:rFonts w:ascii="Abadi" w:hAnsi="Abadi" w:cs="Verdana"/>
          <w:color w:val="1C1B21"/>
          <w:spacing w:val="40"/>
          <w:sz w:val="21"/>
          <w:szCs w:val="21"/>
          <w:lang w:val="es-MX" w:eastAsia="es-MX"/>
        </w:rPr>
        <w:t xml:space="preserve"> </w:t>
      </w:r>
      <w:r w:rsidRPr="007A76B2">
        <w:rPr>
          <w:rFonts w:ascii="Abadi" w:hAnsi="Abadi" w:cs="Verdana"/>
          <w:color w:val="1C1B21"/>
          <w:spacing w:val="-2"/>
          <w:sz w:val="21"/>
          <w:szCs w:val="21"/>
          <w:lang w:val="es-MX" w:eastAsia="es-MX"/>
        </w:rPr>
        <w:t>Estado</w:t>
      </w:r>
      <w:r w:rsidRPr="007A76B2">
        <w:rPr>
          <w:rFonts w:ascii="Abadi" w:hAnsi="Abadi" w:cs="Verdana"/>
          <w:color w:val="1C1B21"/>
          <w:spacing w:val="32"/>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38"/>
          <w:sz w:val="21"/>
          <w:szCs w:val="21"/>
          <w:lang w:val="es-MX" w:eastAsia="es-MX"/>
        </w:rPr>
        <w:t xml:space="preserve"> </w:t>
      </w:r>
      <w:r w:rsidRPr="007A76B2">
        <w:rPr>
          <w:rFonts w:ascii="Abadi" w:hAnsi="Abadi" w:cs="Verdana"/>
          <w:color w:val="1C1B21"/>
          <w:spacing w:val="-2"/>
          <w:sz w:val="21"/>
          <w:szCs w:val="21"/>
          <w:lang w:val="es-MX" w:eastAsia="es-MX"/>
        </w:rPr>
        <w:t>Guanajuato,</w:t>
      </w:r>
      <w:r w:rsidRPr="007A76B2">
        <w:rPr>
          <w:rFonts w:ascii="Abadi" w:hAnsi="Abadi" w:cs="Verdana"/>
          <w:color w:val="1C1B21"/>
          <w:spacing w:val="40"/>
          <w:sz w:val="21"/>
          <w:szCs w:val="21"/>
          <w:lang w:val="es-MX" w:eastAsia="es-MX"/>
        </w:rPr>
        <w:t xml:space="preserve"> </w:t>
      </w:r>
      <w:r w:rsidRPr="007A76B2">
        <w:rPr>
          <w:rFonts w:ascii="Abadi" w:hAnsi="Abadi" w:cs="Verdana"/>
          <w:color w:val="1C1B21"/>
          <w:spacing w:val="-2"/>
          <w:sz w:val="21"/>
          <w:szCs w:val="21"/>
          <w:lang w:val="es-MX" w:eastAsia="es-MX"/>
        </w:rPr>
        <w:t>en</w:t>
      </w:r>
      <w:r w:rsidRPr="007A76B2">
        <w:rPr>
          <w:rFonts w:ascii="Abadi" w:hAnsi="Abadi" w:cs="Verdana"/>
          <w:color w:val="1C1B21"/>
          <w:spacing w:val="31"/>
          <w:sz w:val="21"/>
          <w:szCs w:val="21"/>
          <w:lang w:val="es-MX" w:eastAsia="es-MX"/>
        </w:rPr>
        <w:t xml:space="preserve"> </w:t>
      </w:r>
      <w:r w:rsidRPr="007A76B2">
        <w:rPr>
          <w:rFonts w:ascii="Abadi" w:hAnsi="Abadi" w:cs="Verdana"/>
          <w:color w:val="1C1B21"/>
          <w:spacing w:val="-2"/>
          <w:sz w:val="21"/>
          <w:szCs w:val="21"/>
          <w:lang w:val="es-MX" w:eastAsia="es-MX"/>
        </w:rPr>
        <w:t>los</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términos</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que</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determine</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la</w:t>
      </w:r>
      <w:r w:rsidRPr="007A76B2">
        <w:rPr>
          <w:rFonts w:ascii="Abadi" w:hAnsi="Abadi" w:cs="Verdana"/>
          <w:color w:val="1C1B21"/>
          <w:spacing w:val="-10"/>
          <w:sz w:val="21"/>
          <w:szCs w:val="21"/>
          <w:lang w:val="es-MX" w:eastAsia="es-MX"/>
        </w:rPr>
        <w:t xml:space="preserve"> </w:t>
      </w:r>
      <w:r w:rsidRPr="007A76B2">
        <w:rPr>
          <w:rFonts w:ascii="Abadi" w:hAnsi="Abadi" w:cs="Verdana"/>
          <w:color w:val="1C1B21"/>
          <w:spacing w:val="-2"/>
          <w:sz w:val="21"/>
          <w:szCs w:val="21"/>
          <w:lang w:val="es-MX" w:eastAsia="es-MX"/>
        </w:rPr>
        <w:t>Ley,</w:t>
      </w:r>
      <w:r w:rsidRPr="007A76B2">
        <w:rPr>
          <w:rFonts w:ascii="Abadi" w:hAnsi="Abadi" w:cs="Verdana"/>
          <w:color w:val="1C1B21"/>
          <w:spacing w:val="-13"/>
          <w:sz w:val="21"/>
          <w:szCs w:val="21"/>
          <w:lang w:val="es-MX" w:eastAsia="es-MX"/>
        </w:rPr>
        <w:t xml:space="preserve"> </w:t>
      </w:r>
      <w:r w:rsidRPr="007A76B2">
        <w:rPr>
          <w:rFonts w:ascii="Abadi" w:hAnsi="Abadi" w:cs="Verdana"/>
          <w:color w:val="1C1B21"/>
          <w:spacing w:val="-2"/>
          <w:sz w:val="21"/>
          <w:szCs w:val="21"/>
          <w:lang w:val="es-MX" w:eastAsia="es-MX"/>
        </w:rPr>
        <w:t>realizará</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las</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actividades</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propias</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e</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inherentes</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al</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ejercicio</w:t>
      </w:r>
      <w:r w:rsidRPr="007A76B2">
        <w:rPr>
          <w:rFonts w:ascii="Abadi" w:hAnsi="Abadi" w:cs="Verdana"/>
          <w:color w:val="1C1B21"/>
          <w:spacing w:val="-14"/>
          <w:sz w:val="21"/>
          <w:szCs w:val="21"/>
          <w:lang w:val="es-MX" w:eastAsia="es-MX"/>
        </w:rPr>
        <w:t xml:space="preserve"> </w:t>
      </w:r>
      <w:r w:rsidRPr="007A76B2">
        <w:rPr>
          <w:rFonts w:ascii="Abadi" w:hAnsi="Abadi" w:cs="Verdana"/>
          <w:color w:val="1C1B21"/>
          <w:spacing w:val="-2"/>
          <w:position w:val="1"/>
          <w:sz w:val="21"/>
          <w:szCs w:val="21"/>
          <w:lang w:val="es-MX" w:eastAsia="es-MX"/>
        </w:rPr>
        <w:t>de</w:t>
      </w:r>
      <w:r w:rsidRPr="007A76B2">
        <w:rPr>
          <w:rFonts w:ascii="Abadi" w:hAnsi="Abadi" w:cs="Verdana"/>
          <w:color w:val="1C1B21"/>
          <w:spacing w:val="-16"/>
          <w:position w:val="1"/>
          <w:sz w:val="21"/>
          <w:szCs w:val="21"/>
          <w:lang w:val="es-MX" w:eastAsia="es-MX"/>
        </w:rPr>
        <w:t xml:space="preserve"> </w:t>
      </w:r>
      <w:r w:rsidRPr="007A76B2">
        <w:rPr>
          <w:rFonts w:ascii="Abadi" w:hAnsi="Abadi" w:cs="Verdana"/>
          <w:color w:val="1C1B21"/>
          <w:spacing w:val="-2"/>
          <w:sz w:val="21"/>
          <w:szCs w:val="21"/>
          <w:lang w:val="es-MX" w:eastAsia="es-MX"/>
        </w:rPr>
        <w:t>la</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función</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estatal</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electoral,</w:t>
      </w:r>
      <w:r w:rsidRPr="007A76B2">
        <w:rPr>
          <w:rFonts w:ascii="Abadi" w:hAnsi="Abadi" w:cs="Verdana"/>
          <w:color w:val="1C1B21"/>
          <w:spacing w:val="-10"/>
          <w:sz w:val="21"/>
          <w:szCs w:val="21"/>
          <w:lang w:val="es-MX" w:eastAsia="es-MX"/>
        </w:rPr>
        <w:t xml:space="preserve"> </w:t>
      </w:r>
      <w:r w:rsidRPr="007A76B2">
        <w:rPr>
          <w:rFonts w:ascii="Abadi" w:hAnsi="Abadi" w:cs="Verdana"/>
          <w:color w:val="1C1B21"/>
          <w:spacing w:val="-2"/>
          <w:sz w:val="21"/>
          <w:szCs w:val="21"/>
          <w:lang w:val="es-MX" w:eastAsia="es-MX"/>
        </w:rPr>
        <w:t>otorgará</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las</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constancias</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mayoría</w:t>
      </w:r>
      <w:r w:rsidRPr="007A76B2">
        <w:rPr>
          <w:rFonts w:ascii="Abadi" w:hAnsi="Abadi" w:cs="Verdana"/>
          <w:color w:val="1C1B21"/>
          <w:spacing w:val="-17"/>
          <w:sz w:val="21"/>
          <w:szCs w:val="21"/>
          <w:lang w:val="es-MX" w:eastAsia="es-MX"/>
        </w:rPr>
        <w:t xml:space="preserve"> </w:t>
      </w:r>
      <w:r w:rsidRPr="007A76B2">
        <w:rPr>
          <w:rFonts w:ascii="Abadi" w:hAnsi="Abadi" w:cs="Verdana"/>
          <w:color w:val="1C1B21"/>
          <w:spacing w:val="-2"/>
          <w:sz w:val="21"/>
          <w:szCs w:val="21"/>
          <w:lang w:val="es-MX" w:eastAsia="es-MX"/>
        </w:rPr>
        <w:t>y</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declarará</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la</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validez</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4"/>
          <w:sz w:val="21"/>
          <w:szCs w:val="21"/>
          <w:lang w:val="es-MX" w:eastAsia="es-MX"/>
        </w:rPr>
        <w:t xml:space="preserve"> </w:t>
      </w:r>
      <w:r w:rsidRPr="007A76B2">
        <w:rPr>
          <w:rFonts w:ascii="Abadi" w:hAnsi="Abadi" w:cs="Verdana"/>
          <w:color w:val="1C1B21"/>
          <w:spacing w:val="-2"/>
          <w:sz w:val="21"/>
          <w:szCs w:val="21"/>
          <w:lang w:val="es-MX" w:eastAsia="es-MX"/>
        </w:rPr>
        <w:t>las</w:t>
      </w:r>
      <w:r w:rsidRPr="007A76B2">
        <w:rPr>
          <w:rFonts w:ascii="Abadi" w:hAnsi="Abadi" w:cs="Verdana"/>
          <w:color w:val="1C1B21"/>
          <w:spacing w:val="-11"/>
          <w:sz w:val="21"/>
          <w:szCs w:val="21"/>
          <w:lang w:val="es-MX" w:eastAsia="es-MX"/>
        </w:rPr>
        <w:t xml:space="preserve"> </w:t>
      </w:r>
      <w:r w:rsidRPr="007A76B2">
        <w:rPr>
          <w:rFonts w:ascii="Abadi" w:hAnsi="Abadi" w:cs="Verdana"/>
          <w:color w:val="1C1B21"/>
          <w:spacing w:val="-2"/>
          <w:sz w:val="21"/>
          <w:szCs w:val="21"/>
          <w:lang w:val="es-MX" w:eastAsia="es-MX"/>
        </w:rPr>
        <w:t>elecciones</w:t>
      </w:r>
      <w:r w:rsidRPr="007A76B2">
        <w:rPr>
          <w:rFonts w:ascii="Abadi" w:hAnsi="Abadi" w:cs="Verdana"/>
          <w:color w:val="1C1B21"/>
          <w:spacing w:val="-11"/>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6"/>
          <w:sz w:val="21"/>
          <w:szCs w:val="21"/>
          <w:lang w:val="es-MX" w:eastAsia="es-MX"/>
        </w:rPr>
        <w:t xml:space="preserve"> </w:t>
      </w:r>
      <w:r w:rsidRPr="007A76B2">
        <w:rPr>
          <w:rFonts w:ascii="Abadi" w:hAnsi="Abadi" w:cs="Verdana"/>
          <w:color w:val="1C1B21"/>
          <w:spacing w:val="-2"/>
          <w:sz w:val="21"/>
          <w:szCs w:val="21"/>
          <w:lang w:val="es-MX" w:eastAsia="es-MX"/>
        </w:rPr>
        <w:t>Gobernador,</w:t>
      </w:r>
      <w:r w:rsidRPr="007A76B2">
        <w:rPr>
          <w:rFonts w:ascii="Abadi" w:hAnsi="Abadi" w:cs="Verdana"/>
          <w:color w:val="1C1B21"/>
          <w:spacing w:val="-4"/>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4"/>
          <w:sz w:val="21"/>
          <w:szCs w:val="21"/>
          <w:lang w:val="es-MX" w:eastAsia="es-MX"/>
        </w:rPr>
        <w:t xml:space="preserve"> </w:t>
      </w:r>
      <w:r w:rsidRPr="007A76B2">
        <w:rPr>
          <w:rFonts w:ascii="Abadi" w:hAnsi="Abadi" w:cs="Verdana"/>
          <w:color w:val="1C1B21"/>
          <w:spacing w:val="-2"/>
          <w:sz w:val="21"/>
          <w:szCs w:val="21"/>
          <w:lang w:val="es-MX" w:eastAsia="es-MX"/>
        </w:rPr>
        <w:t>Ayuntamiento</w:t>
      </w:r>
      <w:r w:rsidRPr="007A76B2">
        <w:rPr>
          <w:rFonts w:ascii="Abadi" w:hAnsi="Abadi" w:cs="Verdana"/>
          <w:color w:val="1C1B21"/>
          <w:spacing w:val="-12"/>
          <w:sz w:val="21"/>
          <w:szCs w:val="21"/>
          <w:lang w:val="es-MX" w:eastAsia="es-MX"/>
        </w:rPr>
        <w:t xml:space="preserve"> </w:t>
      </w:r>
      <w:r w:rsidRPr="007A76B2">
        <w:rPr>
          <w:rFonts w:ascii="Abadi" w:hAnsi="Abadi" w:cs="Verdana"/>
          <w:color w:val="1C1B21"/>
          <w:spacing w:val="-2"/>
          <w:sz w:val="21"/>
          <w:szCs w:val="21"/>
          <w:lang w:val="es-MX" w:eastAsia="es-MX"/>
        </w:rPr>
        <w:t>en</w:t>
      </w:r>
      <w:r w:rsidRPr="007A76B2">
        <w:rPr>
          <w:rFonts w:ascii="Abadi" w:hAnsi="Abadi" w:cs="Verdana"/>
          <w:color w:val="1C1B21"/>
          <w:spacing w:val="-12"/>
          <w:sz w:val="21"/>
          <w:szCs w:val="21"/>
          <w:lang w:val="es-MX" w:eastAsia="es-MX"/>
        </w:rPr>
        <w:t xml:space="preserve"> </w:t>
      </w:r>
      <w:r w:rsidRPr="007A76B2">
        <w:rPr>
          <w:rFonts w:ascii="Abadi" w:hAnsi="Abadi" w:cs="Verdana"/>
          <w:color w:val="1C1B21"/>
          <w:spacing w:val="-2"/>
          <w:sz w:val="21"/>
          <w:szCs w:val="21"/>
          <w:lang w:val="es-MX" w:eastAsia="es-MX"/>
        </w:rPr>
        <w:t>cada</w:t>
      </w:r>
      <w:r w:rsidRPr="007A76B2">
        <w:rPr>
          <w:rFonts w:ascii="Abadi" w:hAnsi="Abadi" w:cs="Verdana"/>
          <w:color w:val="1C1B21"/>
          <w:spacing w:val="-13"/>
          <w:sz w:val="21"/>
          <w:szCs w:val="21"/>
          <w:lang w:val="es-MX" w:eastAsia="es-MX"/>
        </w:rPr>
        <w:t xml:space="preserve"> </w:t>
      </w:r>
      <w:r w:rsidRPr="007A76B2">
        <w:rPr>
          <w:rFonts w:ascii="Abadi" w:hAnsi="Abadi" w:cs="Verdana"/>
          <w:color w:val="1C1B21"/>
          <w:spacing w:val="-2"/>
          <w:sz w:val="21"/>
          <w:szCs w:val="21"/>
          <w:lang w:val="es-MX" w:eastAsia="es-MX"/>
        </w:rPr>
        <w:t>uno</w:t>
      </w:r>
      <w:r w:rsidRPr="007A76B2">
        <w:rPr>
          <w:rFonts w:ascii="Abadi" w:hAnsi="Abadi" w:cs="Verdana"/>
          <w:color w:val="1C1B21"/>
          <w:spacing w:val="-8"/>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los</w:t>
      </w:r>
      <w:r w:rsidRPr="007A76B2">
        <w:rPr>
          <w:rFonts w:ascii="Abadi" w:hAnsi="Abadi" w:cs="Verdana"/>
          <w:color w:val="1C1B21"/>
          <w:spacing w:val="-5"/>
          <w:sz w:val="21"/>
          <w:szCs w:val="21"/>
          <w:lang w:val="es-MX" w:eastAsia="es-MX"/>
        </w:rPr>
        <w:t xml:space="preserve"> </w:t>
      </w:r>
      <w:r w:rsidRPr="007A76B2">
        <w:rPr>
          <w:rFonts w:ascii="Abadi" w:hAnsi="Abadi" w:cs="Verdana"/>
          <w:color w:val="1C1B21"/>
          <w:spacing w:val="-2"/>
          <w:sz w:val="21"/>
          <w:szCs w:val="21"/>
          <w:lang w:val="es-MX" w:eastAsia="es-MX"/>
        </w:rPr>
        <w:t>municipios</w:t>
      </w:r>
      <w:r w:rsidRPr="007A76B2">
        <w:rPr>
          <w:rFonts w:ascii="Abadi" w:hAnsi="Abadi" w:cs="Verdana"/>
          <w:color w:val="1C1B21"/>
          <w:spacing w:val="-10"/>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la</w:t>
      </w:r>
      <w:r w:rsidRPr="007A76B2">
        <w:rPr>
          <w:rFonts w:ascii="Abadi" w:hAnsi="Abadi" w:cs="Verdana"/>
          <w:color w:val="1C1B21"/>
          <w:spacing w:val="-12"/>
          <w:sz w:val="21"/>
          <w:szCs w:val="21"/>
          <w:lang w:val="es-MX" w:eastAsia="es-MX"/>
        </w:rPr>
        <w:t xml:space="preserve"> </w:t>
      </w:r>
      <w:r w:rsidRPr="007A76B2">
        <w:rPr>
          <w:rFonts w:ascii="Abadi" w:hAnsi="Abadi" w:cs="Verdana"/>
          <w:color w:val="1C1B21"/>
          <w:spacing w:val="-2"/>
          <w:sz w:val="21"/>
          <w:szCs w:val="21"/>
          <w:lang w:val="es-MX" w:eastAsia="es-MX"/>
        </w:rPr>
        <w:t>Entidad,</w:t>
      </w:r>
      <w:r w:rsidRPr="007A76B2">
        <w:rPr>
          <w:rFonts w:ascii="Abadi" w:hAnsi="Abadi" w:cs="Verdana"/>
          <w:color w:val="1C1B21"/>
          <w:spacing w:val="9"/>
          <w:sz w:val="21"/>
          <w:szCs w:val="21"/>
          <w:lang w:val="es-MX" w:eastAsia="es-MX"/>
        </w:rPr>
        <w:t xml:space="preserve"> </w:t>
      </w:r>
      <w:r w:rsidRPr="007A76B2">
        <w:rPr>
          <w:rFonts w:ascii="Abadi" w:hAnsi="Abadi" w:cs="Verdana"/>
          <w:color w:val="1C1B21"/>
          <w:spacing w:val="-2"/>
          <w:sz w:val="21"/>
          <w:szCs w:val="21"/>
          <w:lang w:val="es-MX" w:eastAsia="es-MX"/>
        </w:rPr>
        <w:t>así</w:t>
      </w:r>
      <w:r w:rsidRPr="007A76B2">
        <w:rPr>
          <w:rFonts w:ascii="Abadi" w:hAnsi="Abadi" w:cs="Verdana"/>
          <w:color w:val="1C1B21"/>
          <w:spacing w:val="-5"/>
          <w:sz w:val="21"/>
          <w:szCs w:val="21"/>
          <w:lang w:val="es-MX" w:eastAsia="es-MX"/>
        </w:rPr>
        <w:t xml:space="preserve"> </w:t>
      </w:r>
      <w:r w:rsidRPr="007A76B2">
        <w:rPr>
          <w:rFonts w:ascii="Abadi" w:hAnsi="Abadi" w:cs="Verdana"/>
          <w:color w:val="1C1B21"/>
          <w:spacing w:val="-2"/>
          <w:sz w:val="21"/>
          <w:szCs w:val="21"/>
          <w:lang w:val="es-MX" w:eastAsia="es-MX"/>
        </w:rPr>
        <w:t>como de diputados al Congreso</w:t>
      </w:r>
      <w:r w:rsidRPr="007A76B2">
        <w:rPr>
          <w:rFonts w:ascii="Abadi" w:hAnsi="Abadi" w:cs="Verdana"/>
          <w:color w:val="1C1B21"/>
          <w:spacing w:val="-4"/>
          <w:sz w:val="21"/>
          <w:szCs w:val="21"/>
          <w:lang w:val="es-MX" w:eastAsia="es-MX"/>
        </w:rPr>
        <w:t xml:space="preserve"> </w:t>
      </w:r>
      <w:r w:rsidRPr="007A76B2">
        <w:rPr>
          <w:rFonts w:ascii="Abadi" w:hAnsi="Abadi" w:cs="Verdana"/>
          <w:color w:val="1C1B21"/>
          <w:spacing w:val="-2"/>
          <w:sz w:val="21"/>
          <w:szCs w:val="21"/>
          <w:lang w:val="es-MX" w:eastAsia="es-MX"/>
        </w:rPr>
        <w:t>del</w:t>
      </w:r>
      <w:r w:rsidRPr="007A76B2">
        <w:rPr>
          <w:rFonts w:ascii="Abadi" w:hAnsi="Abadi" w:cs="Verdana"/>
          <w:color w:val="1C1B21"/>
          <w:sz w:val="21"/>
          <w:szCs w:val="21"/>
          <w:lang w:val="es-MX" w:eastAsia="es-MX"/>
        </w:rPr>
        <w:t xml:space="preserve"> </w:t>
      </w:r>
      <w:r w:rsidRPr="007A76B2">
        <w:rPr>
          <w:rFonts w:ascii="Abadi" w:hAnsi="Abadi" w:cs="Verdana"/>
          <w:color w:val="1C1B21"/>
          <w:spacing w:val="-2"/>
          <w:sz w:val="21"/>
          <w:szCs w:val="21"/>
          <w:lang w:val="es-MX" w:eastAsia="es-MX"/>
        </w:rPr>
        <w:t>Estado,</w:t>
      </w:r>
      <w:r w:rsidRPr="007A76B2">
        <w:rPr>
          <w:rFonts w:ascii="Abadi" w:hAnsi="Abadi" w:cs="Verdana"/>
          <w:color w:val="1C1B21"/>
          <w:spacing w:val="5"/>
          <w:sz w:val="21"/>
          <w:szCs w:val="21"/>
          <w:lang w:val="es-MX" w:eastAsia="es-MX"/>
        </w:rPr>
        <w:t xml:space="preserve"> </w:t>
      </w:r>
      <w:r w:rsidRPr="007A76B2">
        <w:rPr>
          <w:rFonts w:ascii="Abadi" w:hAnsi="Abadi" w:cs="Verdana"/>
          <w:color w:val="1C1B21"/>
          <w:spacing w:val="-2"/>
          <w:sz w:val="21"/>
          <w:szCs w:val="21"/>
          <w:lang w:val="es-MX" w:eastAsia="es-MX"/>
        </w:rPr>
        <w:t>además</w:t>
      </w:r>
      <w:r w:rsidRPr="007A76B2">
        <w:rPr>
          <w:rFonts w:ascii="Abadi" w:hAnsi="Abadi" w:cs="Verdana"/>
          <w:color w:val="1C1B21"/>
          <w:spacing w:val="-4"/>
          <w:sz w:val="21"/>
          <w:szCs w:val="21"/>
          <w:lang w:val="es-MX" w:eastAsia="es-MX"/>
        </w:rPr>
        <w:t xml:space="preserve"> </w:t>
      </w:r>
      <w:r w:rsidRPr="007A76B2">
        <w:rPr>
          <w:rFonts w:ascii="Abadi" w:hAnsi="Abadi" w:cs="Verdana"/>
          <w:color w:val="1C1B21"/>
          <w:spacing w:val="-2"/>
          <w:sz w:val="21"/>
          <w:szCs w:val="21"/>
          <w:lang w:val="es-MX" w:eastAsia="es-MX"/>
        </w:rPr>
        <w:t>hará</w:t>
      </w:r>
      <w:r w:rsidRPr="007A76B2">
        <w:rPr>
          <w:rFonts w:ascii="Abadi" w:hAnsi="Abadi" w:cs="Verdana"/>
          <w:color w:val="1C1B21"/>
          <w:spacing w:val="-10"/>
          <w:sz w:val="21"/>
          <w:szCs w:val="21"/>
          <w:lang w:val="es-MX" w:eastAsia="es-MX"/>
        </w:rPr>
        <w:t xml:space="preserve"> </w:t>
      </w:r>
      <w:r w:rsidRPr="007A76B2">
        <w:rPr>
          <w:rFonts w:ascii="Abadi" w:hAnsi="Abadi" w:cs="Verdana"/>
          <w:color w:val="1C1B21"/>
          <w:spacing w:val="-2"/>
          <w:sz w:val="21"/>
          <w:szCs w:val="21"/>
          <w:lang w:val="es-MX" w:eastAsia="es-MX"/>
        </w:rPr>
        <w:t>la</w:t>
      </w:r>
      <w:r w:rsidRPr="007A76B2">
        <w:rPr>
          <w:rFonts w:ascii="Abadi" w:hAnsi="Abadi" w:cs="Verdana"/>
          <w:color w:val="1C1B21"/>
          <w:spacing w:val="-6"/>
          <w:sz w:val="21"/>
          <w:szCs w:val="21"/>
          <w:lang w:val="es-MX" w:eastAsia="es-MX"/>
        </w:rPr>
        <w:t xml:space="preserve"> </w:t>
      </w:r>
      <w:r w:rsidRPr="007A76B2">
        <w:rPr>
          <w:rFonts w:ascii="Abadi" w:hAnsi="Abadi" w:cs="Verdana"/>
          <w:color w:val="1C1B21"/>
          <w:spacing w:val="-2"/>
          <w:sz w:val="21"/>
          <w:szCs w:val="21"/>
          <w:lang w:val="es-MX" w:eastAsia="es-MX"/>
        </w:rPr>
        <w:t>asignación</w:t>
      </w:r>
      <w:r w:rsidRPr="007A76B2">
        <w:rPr>
          <w:rFonts w:ascii="Abadi" w:hAnsi="Abadi" w:cs="Verdana"/>
          <w:color w:val="1C1B21"/>
          <w:spacing w:val="-3"/>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2"/>
          <w:sz w:val="21"/>
          <w:szCs w:val="21"/>
          <w:lang w:val="es-MX" w:eastAsia="es-MX"/>
        </w:rPr>
        <w:t xml:space="preserve"> </w:t>
      </w:r>
      <w:r w:rsidRPr="007A76B2">
        <w:rPr>
          <w:rFonts w:ascii="Abadi" w:hAnsi="Abadi" w:cs="Verdana"/>
          <w:color w:val="1C1B21"/>
          <w:spacing w:val="-2"/>
          <w:sz w:val="21"/>
          <w:szCs w:val="21"/>
          <w:lang w:val="es-MX" w:eastAsia="es-MX"/>
        </w:rPr>
        <w:t>regidores</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y</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7"/>
          <w:sz w:val="21"/>
          <w:szCs w:val="21"/>
          <w:lang w:val="es-MX" w:eastAsia="es-MX"/>
        </w:rPr>
        <w:t xml:space="preserve"> </w:t>
      </w:r>
      <w:r w:rsidRPr="007A76B2">
        <w:rPr>
          <w:rFonts w:ascii="Abadi" w:hAnsi="Abadi" w:cs="Verdana"/>
          <w:color w:val="1C1B21"/>
          <w:spacing w:val="-2"/>
          <w:sz w:val="21"/>
          <w:szCs w:val="21"/>
          <w:lang w:val="es-MX" w:eastAsia="es-MX"/>
        </w:rPr>
        <w:t>diputados</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representación</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proporcional,</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en</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los</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términos</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los</w:t>
      </w:r>
      <w:r w:rsidRPr="007A76B2">
        <w:rPr>
          <w:rFonts w:ascii="Abadi" w:hAnsi="Abadi" w:cs="Verdana"/>
          <w:color w:val="1C1B21"/>
          <w:spacing w:val="-16"/>
          <w:sz w:val="21"/>
          <w:szCs w:val="21"/>
          <w:lang w:val="es-MX" w:eastAsia="es-MX"/>
        </w:rPr>
        <w:t xml:space="preserve"> </w:t>
      </w:r>
      <w:r w:rsidRPr="007A76B2">
        <w:rPr>
          <w:rFonts w:ascii="Abadi" w:hAnsi="Abadi" w:cs="Verdana"/>
          <w:color w:val="1C1B21"/>
          <w:spacing w:val="-2"/>
          <w:sz w:val="21"/>
          <w:szCs w:val="21"/>
          <w:lang w:val="es-MX" w:eastAsia="es-MX"/>
        </w:rPr>
        <w:t>artículos</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44</w:t>
      </w:r>
      <w:r w:rsidRPr="007A76B2">
        <w:rPr>
          <w:rFonts w:ascii="Abadi" w:hAnsi="Abadi" w:cs="Verdana"/>
          <w:color w:val="1C1B21"/>
          <w:spacing w:val="-11"/>
          <w:sz w:val="21"/>
          <w:szCs w:val="21"/>
          <w:lang w:val="es-MX" w:eastAsia="es-MX"/>
        </w:rPr>
        <w:t xml:space="preserve"> </w:t>
      </w:r>
      <w:r w:rsidRPr="007A76B2">
        <w:rPr>
          <w:rFonts w:ascii="Abadi" w:hAnsi="Abadi" w:cs="Verdana"/>
          <w:color w:val="1C1B21"/>
          <w:spacing w:val="-2"/>
          <w:sz w:val="21"/>
          <w:szCs w:val="21"/>
          <w:lang w:val="es-MX" w:eastAsia="es-MX"/>
        </w:rPr>
        <w:t>y</w:t>
      </w:r>
      <w:r w:rsidRPr="007A76B2">
        <w:rPr>
          <w:rFonts w:ascii="Abadi" w:hAnsi="Abadi" w:cs="Verdana"/>
          <w:color w:val="1C1B21"/>
          <w:spacing w:val="-9"/>
          <w:sz w:val="21"/>
          <w:szCs w:val="21"/>
          <w:lang w:val="es-MX" w:eastAsia="es-MX"/>
        </w:rPr>
        <w:t xml:space="preserve"> </w:t>
      </w:r>
      <w:r w:rsidRPr="007A76B2">
        <w:rPr>
          <w:rFonts w:ascii="Abadi" w:hAnsi="Abadi" w:cs="Verdana"/>
          <w:color w:val="1C1B21"/>
          <w:spacing w:val="-2"/>
          <w:sz w:val="21"/>
          <w:szCs w:val="21"/>
          <w:lang w:val="es-MX" w:eastAsia="es-MX"/>
        </w:rPr>
        <w:t>109</w:t>
      </w:r>
      <w:r w:rsidRPr="007A76B2">
        <w:rPr>
          <w:rFonts w:ascii="Abadi" w:hAnsi="Abadi" w:cs="Verdana"/>
          <w:color w:val="1C1B21"/>
          <w:spacing w:val="-15"/>
          <w:sz w:val="21"/>
          <w:szCs w:val="21"/>
          <w:lang w:val="es-MX" w:eastAsia="es-MX"/>
        </w:rPr>
        <w:t xml:space="preserve"> </w:t>
      </w:r>
      <w:r w:rsidRPr="007A76B2">
        <w:rPr>
          <w:rFonts w:ascii="Abadi" w:hAnsi="Abadi" w:cs="Verdana"/>
          <w:color w:val="1C1B21"/>
          <w:spacing w:val="-2"/>
          <w:sz w:val="21"/>
          <w:szCs w:val="21"/>
          <w:lang w:val="es-MX" w:eastAsia="es-MX"/>
        </w:rPr>
        <w:t>de</w:t>
      </w:r>
      <w:r w:rsidRPr="007A76B2">
        <w:rPr>
          <w:rFonts w:ascii="Abadi" w:hAnsi="Abadi" w:cs="Verdana"/>
          <w:color w:val="1C1B21"/>
          <w:spacing w:val="-10"/>
          <w:sz w:val="21"/>
          <w:szCs w:val="21"/>
          <w:lang w:val="es-MX" w:eastAsia="es-MX"/>
        </w:rPr>
        <w:t xml:space="preserve"> </w:t>
      </w:r>
      <w:r w:rsidRPr="007A76B2">
        <w:rPr>
          <w:rFonts w:ascii="Abadi" w:hAnsi="Abadi" w:cs="Verdana"/>
          <w:color w:val="1C1B21"/>
          <w:spacing w:val="-2"/>
          <w:sz w:val="21"/>
          <w:szCs w:val="21"/>
          <w:lang w:val="es-MX" w:eastAsia="es-MX"/>
        </w:rPr>
        <w:t>dicha</w:t>
      </w:r>
      <w:r w:rsidRPr="007A76B2">
        <w:rPr>
          <w:rFonts w:ascii="Abadi" w:hAnsi="Abadi" w:cs="Verdana"/>
          <w:color w:val="1C1B21"/>
          <w:spacing w:val="-6"/>
          <w:sz w:val="21"/>
          <w:szCs w:val="21"/>
          <w:lang w:val="es-MX" w:eastAsia="es-MX"/>
        </w:rPr>
        <w:t xml:space="preserve"> </w:t>
      </w:r>
      <w:r w:rsidRPr="007A76B2">
        <w:rPr>
          <w:rFonts w:ascii="Abadi" w:hAnsi="Abadi" w:cs="Verdana"/>
          <w:color w:val="1C1B21"/>
          <w:spacing w:val="-2"/>
          <w:sz w:val="21"/>
          <w:szCs w:val="21"/>
          <w:lang w:val="es-MX" w:eastAsia="es-MX"/>
        </w:rPr>
        <w:t>Constitución.</w:t>
      </w:r>
    </w:p>
    <w:p w14:paraId="1EE2659F" w14:textId="16172BB0" w:rsidR="007A76B2" w:rsidRPr="007A76B2" w:rsidRDefault="007A76B2" w:rsidP="007A76B2">
      <w:pPr>
        <w:kinsoku w:val="0"/>
        <w:overflowPunct w:val="0"/>
        <w:autoSpaceDE w:val="0"/>
        <w:autoSpaceDN w:val="0"/>
        <w:adjustRightInd w:val="0"/>
        <w:spacing w:before="219" w:line="237" w:lineRule="auto"/>
        <w:ind w:right="137" w:firstLine="694"/>
        <w:jc w:val="both"/>
        <w:rPr>
          <w:rFonts w:ascii="Abadi" w:hAnsi="Abadi" w:cs="Verdana"/>
          <w:i/>
          <w:iCs/>
          <w:color w:val="1E1D22"/>
          <w:w w:val="115"/>
          <w:position w:val="2"/>
          <w:sz w:val="21"/>
          <w:szCs w:val="21"/>
          <w:lang w:val="es-MX" w:eastAsia="es-MX"/>
        </w:rPr>
      </w:pPr>
      <w:r w:rsidRPr="007A76B2">
        <w:rPr>
          <w:rFonts w:ascii="Abadi" w:hAnsi="Abadi" w:cs="Verdana"/>
          <w:color w:val="1E1D22"/>
          <w:sz w:val="21"/>
          <w:szCs w:val="21"/>
          <w:lang w:val="es-MX" w:eastAsia="es-MX"/>
        </w:rPr>
        <w:t>Así</w:t>
      </w:r>
      <w:r w:rsidRPr="007A76B2">
        <w:rPr>
          <w:rFonts w:ascii="Abadi" w:hAnsi="Abadi" w:cs="Verdana"/>
          <w:color w:val="1E1D22"/>
          <w:spacing w:val="34"/>
          <w:sz w:val="21"/>
          <w:szCs w:val="21"/>
          <w:lang w:val="es-MX" w:eastAsia="es-MX"/>
        </w:rPr>
        <w:t xml:space="preserve"> </w:t>
      </w:r>
      <w:r w:rsidRPr="007A76B2">
        <w:rPr>
          <w:rFonts w:ascii="Abadi" w:hAnsi="Abadi" w:cs="Verdana"/>
          <w:color w:val="1E1D22"/>
          <w:sz w:val="21"/>
          <w:szCs w:val="21"/>
          <w:lang w:val="es-MX" w:eastAsia="es-MX"/>
        </w:rPr>
        <w:t>también,</w:t>
      </w:r>
      <w:r w:rsidRPr="007A76B2">
        <w:rPr>
          <w:rFonts w:ascii="Abadi" w:hAnsi="Abadi" w:cs="Verdana"/>
          <w:color w:val="1E1D22"/>
          <w:spacing w:val="58"/>
          <w:sz w:val="21"/>
          <w:szCs w:val="21"/>
          <w:lang w:val="es-MX" w:eastAsia="es-MX"/>
        </w:rPr>
        <w:t xml:space="preserve"> </w:t>
      </w:r>
      <w:r w:rsidRPr="007A76B2">
        <w:rPr>
          <w:rFonts w:ascii="Abadi" w:hAnsi="Abadi" w:cs="Verdana"/>
          <w:color w:val="1E1D22"/>
          <w:sz w:val="21"/>
          <w:szCs w:val="21"/>
          <w:lang w:val="es-MX" w:eastAsia="es-MX"/>
        </w:rPr>
        <w:t>el</w:t>
      </w:r>
      <w:r w:rsidRPr="007A76B2">
        <w:rPr>
          <w:rFonts w:ascii="Abadi" w:hAnsi="Abadi" w:cs="Verdana"/>
          <w:color w:val="1E1D22"/>
          <w:spacing w:val="40"/>
          <w:sz w:val="21"/>
          <w:szCs w:val="21"/>
          <w:lang w:val="es-MX" w:eastAsia="es-MX"/>
        </w:rPr>
        <w:t xml:space="preserve"> </w:t>
      </w:r>
      <w:r w:rsidRPr="007A76B2">
        <w:rPr>
          <w:rFonts w:ascii="Abadi" w:hAnsi="Abadi" w:cs="Verdana"/>
          <w:color w:val="1E1D22"/>
          <w:sz w:val="21"/>
          <w:szCs w:val="21"/>
          <w:lang w:val="es-MX" w:eastAsia="es-MX"/>
        </w:rPr>
        <w:t>artículo</w:t>
      </w:r>
      <w:r w:rsidRPr="007A76B2">
        <w:rPr>
          <w:rFonts w:ascii="Abadi" w:hAnsi="Abadi" w:cs="Verdana"/>
          <w:color w:val="1E1D22"/>
          <w:spacing w:val="38"/>
          <w:sz w:val="21"/>
          <w:szCs w:val="21"/>
          <w:lang w:val="es-MX" w:eastAsia="es-MX"/>
        </w:rPr>
        <w:t xml:space="preserve"> </w:t>
      </w:r>
      <w:r w:rsidRPr="007A76B2">
        <w:rPr>
          <w:rFonts w:ascii="Abadi" w:hAnsi="Abadi" w:cs="Verdana"/>
          <w:color w:val="1E1D22"/>
          <w:sz w:val="21"/>
          <w:szCs w:val="21"/>
          <w:lang w:val="es-MX" w:eastAsia="es-MX"/>
        </w:rPr>
        <w:t>31</w:t>
      </w:r>
      <w:r w:rsidRPr="007A76B2">
        <w:rPr>
          <w:rFonts w:ascii="Abadi" w:hAnsi="Abadi" w:cs="Verdana"/>
          <w:color w:val="1E1D22"/>
          <w:spacing w:val="65"/>
          <w:sz w:val="21"/>
          <w:szCs w:val="21"/>
          <w:lang w:val="es-MX" w:eastAsia="es-MX"/>
        </w:rPr>
        <w:t xml:space="preserve"> </w:t>
      </w:r>
      <w:r w:rsidRPr="007A76B2">
        <w:rPr>
          <w:rFonts w:ascii="Abadi" w:hAnsi="Abadi" w:cs="Verdana"/>
          <w:color w:val="1E1D22"/>
          <w:sz w:val="21"/>
          <w:szCs w:val="21"/>
          <w:lang w:val="es-MX" w:eastAsia="es-MX"/>
        </w:rPr>
        <w:t>párrafos</w:t>
      </w:r>
      <w:r w:rsidRPr="007A76B2">
        <w:rPr>
          <w:rFonts w:ascii="Abadi" w:hAnsi="Abadi" w:cs="Verdana"/>
          <w:color w:val="1E1D22"/>
          <w:spacing w:val="40"/>
          <w:sz w:val="21"/>
          <w:szCs w:val="21"/>
          <w:lang w:val="es-MX" w:eastAsia="es-MX"/>
        </w:rPr>
        <w:t xml:space="preserve"> </w:t>
      </w:r>
      <w:r w:rsidRPr="007A76B2">
        <w:rPr>
          <w:rFonts w:ascii="Abadi" w:hAnsi="Abadi" w:cs="Verdana"/>
          <w:color w:val="1E1D22"/>
          <w:sz w:val="21"/>
          <w:szCs w:val="21"/>
          <w:lang w:val="es-MX" w:eastAsia="es-MX"/>
        </w:rPr>
        <w:t>décimo</w:t>
      </w:r>
      <w:r w:rsidRPr="007A76B2">
        <w:rPr>
          <w:rFonts w:ascii="Abadi" w:hAnsi="Abadi" w:cs="Verdana"/>
          <w:color w:val="1E1D22"/>
          <w:spacing w:val="40"/>
          <w:sz w:val="21"/>
          <w:szCs w:val="21"/>
          <w:lang w:val="es-MX" w:eastAsia="es-MX"/>
        </w:rPr>
        <w:t xml:space="preserve"> </w:t>
      </w:r>
      <w:r w:rsidRPr="007A76B2">
        <w:rPr>
          <w:rFonts w:ascii="Abadi" w:hAnsi="Abadi" w:cs="Verdana"/>
          <w:color w:val="1E1D22"/>
          <w:sz w:val="21"/>
          <w:szCs w:val="21"/>
          <w:lang w:val="es-MX" w:eastAsia="es-MX"/>
        </w:rPr>
        <w:t>tercero</w:t>
      </w:r>
      <w:r w:rsidRPr="007A76B2">
        <w:rPr>
          <w:rFonts w:ascii="Abadi" w:hAnsi="Abadi" w:cs="Verdana"/>
          <w:color w:val="1E1D22"/>
          <w:spacing w:val="40"/>
          <w:sz w:val="21"/>
          <w:szCs w:val="21"/>
          <w:lang w:val="es-MX" w:eastAsia="es-MX"/>
        </w:rPr>
        <w:t xml:space="preserve"> </w:t>
      </w:r>
      <w:r w:rsidRPr="007A76B2">
        <w:rPr>
          <w:rFonts w:ascii="Abadi" w:hAnsi="Abadi" w:cs="Verdana"/>
          <w:color w:val="1E1D22"/>
          <w:sz w:val="21"/>
          <w:szCs w:val="21"/>
          <w:lang w:val="es-MX" w:eastAsia="es-MX"/>
        </w:rPr>
        <w:t>y</w:t>
      </w:r>
      <w:r w:rsidRPr="007A76B2">
        <w:rPr>
          <w:rFonts w:ascii="Abadi" w:hAnsi="Abadi" w:cs="Verdana"/>
          <w:color w:val="1E1D22"/>
          <w:spacing w:val="40"/>
          <w:sz w:val="21"/>
          <w:szCs w:val="21"/>
          <w:lang w:val="es-MX" w:eastAsia="es-MX"/>
        </w:rPr>
        <w:t xml:space="preserve"> </w:t>
      </w:r>
      <w:r w:rsidRPr="007A76B2">
        <w:rPr>
          <w:rFonts w:ascii="Abadi" w:hAnsi="Abadi" w:cs="Verdana"/>
          <w:color w:val="1E1D22"/>
          <w:sz w:val="21"/>
          <w:szCs w:val="21"/>
          <w:lang w:val="es-MX" w:eastAsia="es-MX"/>
        </w:rPr>
        <w:t>décimo</w:t>
      </w:r>
      <w:r w:rsidRPr="007A76B2">
        <w:rPr>
          <w:rFonts w:ascii="Abadi" w:hAnsi="Abadi" w:cs="Verdana"/>
          <w:color w:val="1E1D22"/>
          <w:spacing w:val="40"/>
          <w:sz w:val="21"/>
          <w:szCs w:val="21"/>
          <w:lang w:val="es-MX" w:eastAsia="es-MX"/>
        </w:rPr>
        <w:t xml:space="preserve"> </w:t>
      </w:r>
      <w:r w:rsidRPr="007A76B2">
        <w:rPr>
          <w:rFonts w:ascii="Abadi" w:hAnsi="Abadi" w:cs="Verdana"/>
          <w:color w:val="1E1D22"/>
          <w:sz w:val="21"/>
          <w:szCs w:val="21"/>
          <w:lang w:val="es-MX" w:eastAsia="es-MX"/>
        </w:rPr>
        <w:t>quinto</w:t>
      </w:r>
      <w:r w:rsidRPr="007A76B2">
        <w:rPr>
          <w:rFonts w:ascii="Abadi" w:hAnsi="Abadi" w:cs="Verdana"/>
          <w:color w:val="1E1D22"/>
          <w:spacing w:val="40"/>
          <w:sz w:val="21"/>
          <w:szCs w:val="21"/>
          <w:lang w:val="es-MX" w:eastAsia="es-MX"/>
        </w:rPr>
        <w:t xml:space="preserve"> </w:t>
      </w:r>
      <w:r w:rsidRPr="007A76B2">
        <w:rPr>
          <w:rFonts w:ascii="Abadi" w:hAnsi="Abadi" w:cs="Verdana"/>
          <w:color w:val="1E1D22"/>
          <w:sz w:val="21"/>
          <w:szCs w:val="21"/>
          <w:lang w:val="es-MX" w:eastAsia="es-MX"/>
        </w:rPr>
        <w:t>de</w:t>
      </w:r>
      <w:r w:rsidRPr="007A76B2">
        <w:rPr>
          <w:rFonts w:ascii="Abadi" w:hAnsi="Abadi" w:cs="Verdana"/>
          <w:color w:val="1E1D22"/>
          <w:spacing w:val="40"/>
          <w:sz w:val="21"/>
          <w:szCs w:val="21"/>
          <w:lang w:val="es-MX" w:eastAsia="es-MX"/>
        </w:rPr>
        <w:t xml:space="preserve"> </w:t>
      </w:r>
      <w:r w:rsidRPr="007A76B2">
        <w:rPr>
          <w:rFonts w:ascii="Abadi" w:hAnsi="Abadi" w:cs="Verdana"/>
          <w:color w:val="1E1D22"/>
          <w:sz w:val="21"/>
          <w:szCs w:val="21"/>
          <w:lang w:val="es-MX" w:eastAsia="es-MX"/>
        </w:rPr>
        <w:t>la</w:t>
      </w:r>
      <w:r w:rsidRPr="007A76B2">
        <w:rPr>
          <w:rFonts w:ascii="Abadi" w:hAnsi="Abadi" w:cs="Verdana"/>
          <w:color w:val="1E1D22"/>
          <w:spacing w:val="-11"/>
          <w:sz w:val="21"/>
          <w:szCs w:val="21"/>
          <w:lang w:val="es-MX" w:eastAsia="es-MX"/>
        </w:rPr>
        <w:t xml:space="preserve"> </w:t>
      </w:r>
      <w:r w:rsidRPr="007A76B2">
        <w:rPr>
          <w:rFonts w:ascii="Abadi" w:hAnsi="Abadi" w:cs="Verdana"/>
          <w:color w:val="1E1D22"/>
          <w:sz w:val="21"/>
          <w:szCs w:val="21"/>
          <w:lang w:val="es-MX" w:eastAsia="es-MX"/>
        </w:rPr>
        <w:t>Constitución</w:t>
      </w:r>
      <w:r w:rsidRPr="007A76B2">
        <w:rPr>
          <w:rFonts w:ascii="Abadi" w:hAnsi="Abadi" w:cs="Verdana"/>
          <w:color w:val="1E1D22"/>
          <w:spacing w:val="-2"/>
          <w:sz w:val="21"/>
          <w:szCs w:val="21"/>
          <w:lang w:val="es-MX" w:eastAsia="es-MX"/>
        </w:rPr>
        <w:t xml:space="preserve"> </w:t>
      </w:r>
      <w:r w:rsidRPr="007A76B2">
        <w:rPr>
          <w:rFonts w:ascii="Abadi" w:hAnsi="Abadi" w:cs="Verdana"/>
          <w:color w:val="1E1D22"/>
          <w:sz w:val="21"/>
          <w:szCs w:val="21"/>
          <w:lang w:val="es-MX" w:eastAsia="es-MX"/>
        </w:rPr>
        <w:t>Política</w:t>
      </w:r>
      <w:r w:rsidRPr="007A76B2">
        <w:rPr>
          <w:rFonts w:ascii="Abadi" w:hAnsi="Abadi" w:cs="Verdana"/>
          <w:color w:val="1E1D22"/>
          <w:spacing w:val="-18"/>
          <w:sz w:val="21"/>
          <w:szCs w:val="21"/>
          <w:lang w:val="es-MX" w:eastAsia="es-MX"/>
        </w:rPr>
        <w:t xml:space="preserve"> </w:t>
      </w:r>
      <w:r w:rsidRPr="007A76B2">
        <w:rPr>
          <w:rFonts w:ascii="Abadi" w:hAnsi="Abadi" w:cs="Verdana"/>
          <w:color w:val="1E1D22"/>
          <w:sz w:val="21"/>
          <w:szCs w:val="21"/>
          <w:lang w:val="es-MX" w:eastAsia="es-MX"/>
        </w:rPr>
        <w:t>para</w:t>
      </w:r>
      <w:r w:rsidRPr="007A76B2">
        <w:rPr>
          <w:rFonts w:ascii="Abadi" w:hAnsi="Abadi" w:cs="Verdana"/>
          <w:color w:val="1E1D22"/>
          <w:spacing w:val="-18"/>
          <w:sz w:val="21"/>
          <w:szCs w:val="21"/>
          <w:lang w:val="es-MX" w:eastAsia="es-MX"/>
        </w:rPr>
        <w:t xml:space="preserve"> </w:t>
      </w:r>
      <w:r w:rsidRPr="007A76B2">
        <w:rPr>
          <w:rFonts w:ascii="Abadi" w:hAnsi="Abadi" w:cs="Verdana"/>
          <w:color w:val="1E1D22"/>
          <w:sz w:val="21"/>
          <w:szCs w:val="21"/>
          <w:lang w:val="es-MX" w:eastAsia="es-MX"/>
        </w:rPr>
        <w:t>el</w:t>
      </w:r>
      <w:r w:rsidRPr="007A76B2">
        <w:rPr>
          <w:rFonts w:ascii="Abadi" w:hAnsi="Abadi" w:cs="Verdana"/>
          <w:color w:val="1E1D22"/>
          <w:spacing w:val="-7"/>
          <w:sz w:val="21"/>
          <w:szCs w:val="21"/>
          <w:lang w:val="es-MX" w:eastAsia="es-MX"/>
        </w:rPr>
        <w:t xml:space="preserve"> </w:t>
      </w:r>
      <w:r w:rsidRPr="007A76B2">
        <w:rPr>
          <w:rFonts w:ascii="Abadi" w:hAnsi="Abadi" w:cs="Verdana"/>
          <w:color w:val="1E1D22"/>
          <w:sz w:val="21"/>
          <w:szCs w:val="21"/>
          <w:lang w:val="es-MX" w:eastAsia="es-MX"/>
        </w:rPr>
        <w:t>Estado</w:t>
      </w:r>
      <w:r w:rsidRPr="007A76B2">
        <w:rPr>
          <w:rFonts w:ascii="Abadi" w:hAnsi="Abadi" w:cs="Verdana"/>
          <w:color w:val="1E1D22"/>
          <w:spacing w:val="-18"/>
          <w:sz w:val="21"/>
          <w:szCs w:val="21"/>
          <w:lang w:val="es-MX" w:eastAsia="es-MX"/>
        </w:rPr>
        <w:t xml:space="preserve"> </w:t>
      </w:r>
      <w:r w:rsidRPr="007A76B2">
        <w:rPr>
          <w:rFonts w:ascii="Abadi" w:hAnsi="Abadi" w:cs="Verdana"/>
          <w:color w:val="1E1D22"/>
          <w:sz w:val="21"/>
          <w:szCs w:val="21"/>
          <w:lang w:val="es-MX" w:eastAsia="es-MX"/>
        </w:rPr>
        <w:t>de</w:t>
      </w:r>
      <w:r w:rsidRPr="007A76B2">
        <w:rPr>
          <w:rFonts w:ascii="Abadi" w:hAnsi="Abadi" w:cs="Verdana"/>
          <w:color w:val="1E1D22"/>
          <w:spacing w:val="-14"/>
          <w:sz w:val="21"/>
          <w:szCs w:val="21"/>
          <w:lang w:val="es-MX" w:eastAsia="es-MX"/>
        </w:rPr>
        <w:t xml:space="preserve"> </w:t>
      </w:r>
      <w:r w:rsidRPr="007A76B2">
        <w:rPr>
          <w:rFonts w:ascii="Abadi" w:hAnsi="Abadi" w:cs="Verdana"/>
          <w:color w:val="1E1D22"/>
          <w:sz w:val="21"/>
          <w:szCs w:val="21"/>
          <w:lang w:val="es-MX" w:eastAsia="es-MX"/>
        </w:rPr>
        <w:t>Guanajuato</w:t>
      </w:r>
      <w:r w:rsidRPr="007A76B2">
        <w:rPr>
          <w:rFonts w:ascii="Abadi" w:hAnsi="Abadi" w:cs="Verdana"/>
          <w:color w:val="1E1D22"/>
          <w:position w:val="6"/>
          <w:sz w:val="21"/>
          <w:szCs w:val="21"/>
          <w:lang w:val="es-MX" w:eastAsia="es-MX"/>
        </w:rPr>
        <w:t>2</w:t>
      </w:r>
      <w:r w:rsidRPr="007A76B2">
        <w:rPr>
          <w:rFonts w:ascii="Abadi" w:hAnsi="Abadi" w:cs="Verdana"/>
          <w:color w:val="1E1D22"/>
          <w:sz w:val="21"/>
          <w:szCs w:val="21"/>
          <w:lang w:val="es-MX" w:eastAsia="es-MX"/>
        </w:rPr>
        <w:t>,</w:t>
      </w:r>
      <w:r w:rsidRPr="007A76B2">
        <w:rPr>
          <w:rFonts w:ascii="Abadi" w:hAnsi="Abadi" w:cs="Verdana"/>
          <w:color w:val="1E1D22"/>
          <w:spacing w:val="-10"/>
          <w:sz w:val="21"/>
          <w:szCs w:val="21"/>
          <w:lang w:val="es-MX" w:eastAsia="es-MX"/>
        </w:rPr>
        <w:t xml:space="preserve"> </w:t>
      </w:r>
      <w:r w:rsidRPr="007A76B2">
        <w:rPr>
          <w:rFonts w:ascii="Abadi" w:hAnsi="Abadi" w:cs="Verdana"/>
          <w:color w:val="1E1D22"/>
          <w:sz w:val="21"/>
          <w:szCs w:val="21"/>
          <w:lang w:val="es-MX" w:eastAsia="es-MX"/>
        </w:rPr>
        <w:t>señalan</w:t>
      </w:r>
      <w:r w:rsidRPr="007A76B2">
        <w:rPr>
          <w:rFonts w:ascii="Abadi" w:hAnsi="Abadi" w:cs="Verdana"/>
          <w:color w:val="1E1D22"/>
          <w:spacing w:val="-18"/>
          <w:sz w:val="21"/>
          <w:szCs w:val="21"/>
          <w:lang w:val="es-MX" w:eastAsia="es-MX"/>
        </w:rPr>
        <w:t xml:space="preserve"> </w:t>
      </w:r>
      <w:r w:rsidRPr="007A76B2">
        <w:rPr>
          <w:rFonts w:ascii="Abadi" w:hAnsi="Abadi" w:cs="Verdana"/>
          <w:color w:val="1E1D22"/>
          <w:sz w:val="21"/>
          <w:szCs w:val="21"/>
          <w:lang w:val="es-MX" w:eastAsia="es-MX"/>
        </w:rPr>
        <w:t>que:</w:t>
      </w:r>
      <w:r w:rsidRPr="007A76B2">
        <w:rPr>
          <w:rFonts w:ascii="Abadi" w:hAnsi="Abadi" w:cs="Verdana"/>
          <w:color w:val="1E1D22"/>
          <w:spacing w:val="15"/>
          <w:sz w:val="21"/>
          <w:szCs w:val="21"/>
          <w:lang w:val="es-MX" w:eastAsia="es-MX"/>
        </w:rPr>
        <w:t xml:space="preserve"> </w:t>
      </w:r>
      <w:r w:rsidRPr="007A76B2">
        <w:rPr>
          <w:rFonts w:ascii="Abadi" w:hAnsi="Abadi" w:cs="Verdana"/>
          <w:i/>
          <w:iCs/>
          <w:color w:val="1E1D22"/>
          <w:sz w:val="21"/>
          <w:szCs w:val="21"/>
          <w:lang w:val="es-MX" w:eastAsia="es-MX"/>
        </w:rPr>
        <w:t>«Para</w:t>
      </w:r>
      <w:r w:rsidRPr="007A76B2">
        <w:rPr>
          <w:rFonts w:ascii="Abadi" w:hAnsi="Abadi" w:cs="Verdana"/>
          <w:i/>
          <w:iCs/>
          <w:color w:val="1E1D22"/>
          <w:spacing w:val="-17"/>
          <w:sz w:val="21"/>
          <w:szCs w:val="21"/>
          <w:lang w:val="es-MX" w:eastAsia="es-MX"/>
        </w:rPr>
        <w:t xml:space="preserve"> </w:t>
      </w:r>
      <w:r w:rsidRPr="007A76B2">
        <w:rPr>
          <w:rFonts w:ascii="Abadi" w:hAnsi="Abadi" w:cs="Verdana"/>
          <w:i/>
          <w:iCs/>
          <w:color w:val="1E1D22"/>
          <w:sz w:val="21"/>
          <w:szCs w:val="21"/>
          <w:lang w:val="es-MX" w:eastAsia="es-MX"/>
        </w:rPr>
        <w:t>dar</w:t>
      </w:r>
      <w:r w:rsidRPr="007A76B2">
        <w:rPr>
          <w:rFonts w:ascii="Abadi" w:hAnsi="Abadi" w:cs="Verdana"/>
          <w:i/>
          <w:iCs/>
          <w:color w:val="1E1D22"/>
          <w:spacing w:val="-16"/>
          <w:sz w:val="21"/>
          <w:szCs w:val="21"/>
          <w:lang w:val="es-MX" w:eastAsia="es-MX"/>
        </w:rPr>
        <w:t xml:space="preserve"> </w:t>
      </w:r>
      <w:r w:rsidRPr="007A76B2">
        <w:rPr>
          <w:rFonts w:ascii="Abadi" w:hAnsi="Abadi" w:cs="Verdana"/>
          <w:i/>
          <w:iCs/>
          <w:color w:val="1E1D22"/>
          <w:sz w:val="21"/>
          <w:szCs w:val="21"/>
          <w:lang w:val="es-MX" w:eastAsia="es-MX"/>
        </w:rPr>
        <w:t>definitividad</w:t>
      </w:r>
      <w:r w:rsidRPr="007A76B2">
        <w:rPr>
          <w:rFonts w:ascii="Abadi" w:hAnsi="Abadi" w:cs="Verdana"/>
          <w:i/>
          <w:iCs/>
          <w:color w:val="1E1D22"/>
          <w:spacing w:val="-8"/>
          <w:sz w:val="21"/>
          <w:szCs w:val="21"/>
          <w:lang w:val="es-MX" w:eastAsia="es-MX"/>
        </w:rPr>
        <w:t xml:space="preserve"> </w:t>
      </w:r>
      <w:r w:rsidRPr="007A76B2">
        <w:rPr>
          <w:rFonts w:ascii="Abadi" w:hAnsi="Abadi" w:cs="Verdana"/>
          <w:i/>
          <w:iCs/>
          <w:color w:val="1E1D22"/>
          <w:sz w:val="21"/>
          <w:szCs w:val="21"/>
          <w:lang w:val="es-MX" w:eastAsia="es-MX"/>
        </w:rPr>
        <w:t>y</w:t>
      </w:r>
      <w:r w:rsidRPr="007A76B2">
        <w:rPr>
          <w:rFonts w:ascii="Abadi" w:hAnsi="Abadi" w:cs="Verdana"/>
          <w:i/>
          <w:iCs/>
          <w:color w:val="1E1D22"/>
          <w:spacing w:val="36"/>
          <w:sz w:val="21"/>
          <w:szCs w:val="21"/>
          <w:lang w:val="es-MX" w:eastAsia="es-MX"/>
        </w:rPr>
        <w:t xml:space="preserve"> </w:t>
      </w:r>
      <w:r w:rsidRPr="007A76B2">
        <w:rPr>
          <w:rFonts w:ascii="Abadi" w:hAnsi="Abadi" w:cs="Verdana"/>
          <w:i/>
          <w:iCs/>
          <w:color w:val="1E1D22"/>
          <w:sz w:val="21"/>
          <w:szCs w:val="21"/>
          <w:lang w:val="es-MX" w:eastAsia="es-MX"/>
        </w:rPr>
        <w:t>garantizar</w:t>
      </w:r>
      <w:r w:rsidRPr="007A76B2">
        <w:rPr>
          <w:rFonts w:ascii="Abadi" w:hAnsi="Abadi" w:cs="Verdana"/>
          <w:i/>
          <w:iCs/>
          <w:color w:val="1E1D22"/>
          <w:spacing w:val="37"/>
          <w:sz w:val="21"/>
          <w:szCs w:val="21"/>
          <w:lang w:val="es-MX" w:eastAsia="es-MX"/>
        </w:rPr>
        <w:t xml:space="preserve"> </w:t>
      </w:r>
      <w:r w:rsidRPr="007A76B2">
        <w:rPr>
          <w:rFonts w:ascii="Abadi" w:hAnsi="Abadi" w:cs="Verdana"/>
          <w:i/>
          <w:iCs/>
          <w:color w:val="1E1D22"/>
          <w:sz w:val="21"/>
          <w:szCs w:val="21"/>
          <w:lang w:val="es-MX" w:eastAsia="es-MX"/>
        </w:rPr>
        <w:t>la</w:t>
      </w:r>
      <w:r w:rsidRPr="007A76B2">
        <w:rPr>
          <w:rFonts w:ascii="Abadi" w:hAnsi="Abadi" w:cs="Verdana"/>
          <w:i/>
          <w:iCs/>
          <w:color w:val="1E1D22"/>
          <w:spacing w:val="35"/>
          <w:sz w:val="21"/>
          <w:szCs w:val="21"/>
          <w:lang w:val="es-MX" w:eastAsia="es-MX"/>
        </w:rPr>
        <w:t xml:space="preserve"> </w:t>
      </w:r>
      <w:r w:rsidRPr="007A76B2">
        <w:rPr>
          <w:rFonts w:ascii="Abadi" w:hAnsi="Abadi" w:cs="Verdana"/>
          <w:i/>
          <w:iCs/>
          <w:color w:val="1E1D22"/>
          <w:sz w:val="21"/>
          <w:szCs w:val="21"/>
          <w:lang w:val="es-MX" w:eastAsia="es-MX"/>
        </w:rPr>
        <w:t>legalidad</w:t>
      </w:r>
      <w:r w:rsidRPr="007A76B2">
        <w:rPr>
          <w:rFonts w:ascii="Abadi" w:hAnsi="Abadi" w:cs="Verdana"/>
          <w:i/>
          <w:iCs/>
          <w:color w:val="1E1D22"/>
          <w:spacing w:val="32"/>
          <w:sz w:val="21"/>
          <w:szCs w:val="21"/>
          <w:lang w:val="es-MX" w:eastAsia="es-MX"/>
        </w:rPr>
        <w:t xml:space="preserve"> </w:t>
      </w:r>
      <w:r w:rsidRPr="007A76B2">
        <w:rPr>
          <w:rFonts w:ascii="Abadi" w:hAnsi="Abadi" w:cs="Verdana"/>
          <w:i/>
          <w:iCs/>
          <w:color w:val="1E1D22"/>
          <w:sz w:val="21"/>
          <w:szCs w:val="21"/>
          <w:lang w:val="es-MX" w:eastAsia="es-MX"/>
        </w:rPr>
        <w:t>de</w:t>
      </w:r>
      <w:r w:rsidRPr="007A76B2">
        <w:rPr>
          <w:rFonts w:ascii="Abadi" w:hAnsi="Abadi" w:cs="Verdana"/>
          <w:i/>
          <w:iCs/>
          <w:color w:val="1E1D22"/>
          <w:spacing w:val="30"/>
          <w:sz w:val="21"/>
          <w:szCs w:val="21"/>
          <w:lang w:val="es-MX" w:eastAsia="es-MX"/>
        </w:rPr>
        <w:t xml:space="preserve"> </w:t>
      </w:r>
      <w:r w:rsidRPr="007A76B2">
        <w:rPr>
          <w:rFonts w:ascii="Abadi" w:hAnsi="Abadi" w:cs="Verdana"/>
          <w:i/>
          <w:iCs/>
          <w:color w:val="1E1D22"/>
          <w:sz w:val="21"/>
          <w:szCs w:val="21"/>
          <w:lang w:val="es-MX" w:eastAsia="es-MX"/>
        </w:rPr>
        <w:t>las</w:t>
      </w:r>
      <w:r w:rsidRPr="007A76B2">
        <w:rPr>
          <w:rFonts w:ascii="Abadi" w:hAnsi="Abadi" w:cs="Verdana"/>
          <w:i/>
          <w:iCs/>
          <w:color w:val="1E1D22"/>
          <w:spacing w:val="36"/>
          <w:sz w:val="21"/>
          <w:szCs w:val="21"/>
          <w:lang w:val="es-MX" w:eastAsia="es-MX"/>
        </w:rPr>
        <w:t xml:space="preserve"> </w:t>
      </w:r>
      <w:r w:rsidRPr="007A76B2">
        <w:rPr>
          <w:rFonts w:ascii="Abadi" w:hAnsi="Abadi" w:cs="Verdana"/>
          <w:i/>
          <w:iCs/>
          <w:color w:val="1E1D22"/>
          <w:sz w:val="21"/>
          <w:szCs w:val="21"/>
          <w:lang w:val="es-MX" w:eastAsia="es-MX"/>
        </w:rPr>
        <w:t>distintas</w:t>
      </w:r>
      <w:r w:rsidRPr="007A76B2">
        <w:rPr>
          <w:rFonts w:ascii="Abadi" w:hAnsi="Abadi" w:cs="Verdana"/>
          <w:i/>
          <w:iCs/>
          <w:color w:val="1E1D22"/>
          <w:spacing w:val="40"/>
          <w:sz w:val="21"/>
          <w:szCs w:val="21"/>
          <w:lang w:val="es-MX" w:eastAsia="es-MX"/>
        </w:rPr>
        <w:t xml:space="preserve"> </w:t>
      </w:r>
      <w:r w:rsidRPr="007A76B2">
        <w:rPr>
          <w:rFonts w:ascii="Abadi" w:hAnsi="Abadi" w:cs="Verdana"/>
          <w:i/>
          <w:iCs/>
          <w:color w:val="1E1D22"/>
          <w:sz w:val="21"/>
          <w:szCs w:val="21"/>
          <w:lang w:val="es-MX" w:eastAsia="es-MX"/>
        </w:rPr>
        <w:t>etapas</w:t>
      </w:r>
      <w:r w:rsidRPr="007A76B2">
        <w:rPr>
          <w:rFonts w:ascii="Abadi" w:hAnsi="Abadi" w:cs="Verdana"/>
          <w:i/>
          <w:iCs/>
          <w:color w:val="1E1D22"/>
          <w:spacing w:val="30"/>
          <w:sz w:val="21"/>
          <w:szCs w:val="21"/>
          <w:lang w:val="es-MX" w:eastAsia="es-MX"/>
        </w:rPr>
        <w:t xml:space="preserve"> </w:t>
      </w:r>
      <w:r w:rsidRPr="007A76B2">
        <w:rPr>
          <w:rFonts w:ascii="Abadi" w:hAnsi="Abadi" w:cs="Verdana"/>
          <w:i/>
          <w:iCs/>
          <w:color w:val="1E1D22"/>
          <w:sz w:val="21"/>
          <w:szCs w:val="21"/>
          <w:lang w:val="es-MX" w:eastAsia="es-MX"/>
        </w:rPr>
        <w:t>de</w:t>
      </w:r>
      <w:r w:rsidRPr="007A76B2">
        <w:rPr>
          <w:rFonts w:ascii="Abadi" w:hAnsi="Abadi" w:cs="Verdana"/>
          <w:i/>
          <w:iCs/>
          <w:color w:val="1E1D22"/>
          <w:spacing w:val="30"/>
          <w:sz w:val="21"/>
          <w:szCs w:val="21"/>
          <w:lang w:val="es-MX" w:eastAsia="es-MX"/>
        </w:rPr>
        <w:t xml:space="preserve"> </w:t>
      </w:r>
      <w:r w:rsidRPr="007A76B2">
        <w:rPr>
          <w:rFonts w:ascii="Abadi" w:hAnsi="Abadi" w:cs="Verdana"/>
          <w:i/>
          <w:iCs/>
          <w:color w:val="1E1D22"/>
          <w:sz w:val="21"/>
          <w:szCs w:val="21"/>
          <w:lang w:val="es-MX" w:eastAsia="es-MX"/>
        </w:rPr>
        <w:t>los</w:t>
      </w:r>
      <w:r w:rsidRPr="007A76B2">
        <w:rPr>
          <w:rFonts w:ascii="Abadi" w:hAnsi="Abadi" w:cs="Verdana"/>
          <w:i/>
          <w:iCs/>
          <w:color w:val="1E1D22"/>
          <w:spacing w:val="32"/>
          <w:sz w:val="21"/>
          <w:szCs w:val="21"/>
          <w:lang w:val="es-MX" w:eastAsia="es-MX"/>
        </w:rPr>
        <w:t xml:space="preserve"> </w:t>
      </w:r>
      <w:r w:rsidRPr="007A76B2">
        <w:rPr>
          <w:rFonts w:ascii="Abadi" w:hAnsi="Abadi" w:cs="Verdana"/>
          <w:i/>
          <w:iCs/>
          <w:color w:val="1E1D22"/>
          <w:sz w:val="21"/>
          <w:szCs w:val="21"/>
          <w:lang w:val="es-MX" w:eastAsia="es-MX"/>
        </w:rPr>
        <w:t>procesos</w:t>
      </w:r>
      <w:r w:rsidRPr="007A76B2">
        <w:rPr>
          <w:rFonts w:ascii="Abadi" w:hAnsi="Abadi" w:cs="Verdana"/>
          <w:i/>
          <w:iCs/>
          <w:color w:val="1E1D22"/>
          <w:spacing w:val="33"/>
          <w:sz w:val="21"/>
          <w:szCs w:val="21"/>
          <w:lang w:val="es-MX" w:eastAsia="es-MX"/>
        </w:rPr>
        <w:t xml:space="preserve"> </w:t>
      </w:r>
      <w:r w:rsidRPr="007A76B2">
        <w:rPr>
          <w:rFonts w:ascii="Abadi" w:hAnsi="Abadi" w:cs="Verdana"/>
          <w:i/>
          <w:iCs/>
          <w:color w:val="1E1D22"/>
          <w:sz w:val="21"/>
          <w:szCs w:val="21"/>
          <w:lang w:val="es-MX" w:eastAsia="es-MX"/>
        </w:rPr>
        <w:t>electorales,</w:t>
      </w:r>
      <w:r w:rsidRPr="007A76B2">
        <w:rPr>
          <w:rFonts w:ascii="Abadi" w:hAnsi="Abadi" w:cs="Verdana"/>
          <w:i/>
          <w:iCs/>
          <w:color w:val="1E1D22"/>
          <w:spacing w:val="40"/>
          <w:sz w:val="21"/>
          <w:szCs w:val="21"/>
          <w:lang w:val="es-MX" w:eastAsia="es-MX"/>
        </w:rPr>
        <w:t xml:space="preserve"> </w:t>
      </w:r>
      <w:r w:rsidRPr="007A76B2">
        <w:rPr>
          <w:rFonts w:ascii="Abadi" w:hAnsi="Abadi" w:cs="Verdana"/>
          <w:i/>
          <w:iCs/>
          <w:color w:val="1E1D22"/>
          <w:sz w:val="21"/>
          <w:szCs w:val="21"/>
          <w:lang w:val="es-MX" w:eastAsia="es-MX"/>
        </w:rPr>
        <w:t>la</w:t>
      </w:r>
      <w:r w:rsidRPr="007A76B2">
        <w:rPr>
          <w:rFonts w:ascii="Abadi" w:hAnsi="Abadi" w:cs="Verdana"/>
          <w:i/>
          <w:iCs/>
          <w:color w:val="1E1D22"/>
          <w:spacing w:val="32"/>
          <w:sz w:val="21"/>
          <w:szCs w:val="21"/>
          <w:lang w:val="es-MX" w:eastAsia="es-MX"/>
        </w:rPr>
        <w:t xml:space="preserve"> </w:t>
      </w:r>
      <w:r w:rsidRPr="007A76B2">
        <w:rPr>
          <w:rFonts w:ascii="Abadi" w:hAnsi="Abadi" w:cs="Verdana"/>
          <w:i/>
          <w:iCs/>
          <w:color w:val="1E1D22"/>
          <w:sz w:val="21"/>
          <w:szCs w:val="21"/>
          <w:lang w:val="es-MX" w:eastAsia="es-MX"/>
        </w:rPr>
        <w:t>Ley</w:t>
      </w:r>
      <w:r w:rsidRPr="007A76B2">
        <w:rPr>
          <w:rFonts w:ascii="Abadi" w:hAnsi="Abadi" w:cs="Verdana"/>
          <w:i/>
          <w:iCs/>
          <w:color w:val="1E1D22"/>
          <w:spacing w:val="-9"/>
          <w:sz w:val="21"/>
          <w:szCs w:val="21"/>
          <w:lang w:val="es-MX" w:eastAsia="es-MX"/>
        </w:rPr>
        <w:t xml:space="preserve"> </w:t>
      </w:r>
      <w:r w:rsidRPr="007A76B2">
        <w:rPr>
          <w:rFonts w:ascii="Abadi" w:hAnsi="Abadi" w:cs="Verdana"/>
          <w:i/>
          <w:iCs/>
          <w:color w:val="1E1D22"/>
          <w:sz w:val="21"/>
          <w:szCs w:val="21"/>
          <w:lang w:val="es-MX" w:eastAsia="es-MX"/>
        </w:rPr>
        <w:t>establecerá un</w:t>
      </w:r>
      <w:r w:rsidRPr="007A76B2">
        <w:rPr>
          <w:rFonts w:ascii="Abadi" w:hAnsi="Abadi" w:cs="Verdana"/>
          <w:i/>
          <w:iCs/>
          <w:color w:val="1E1D22"/>
          <w:spacing w:val="-7"/>
          <w:sz w:val="21"/>
          <w:szCs w:val="21"/>
          <w:lang w:val="es-MX" w:eastAsia="es-MX"/>
        </w:rPr>
        <w:t xml:space="preserve"> </w:t>
      </w:r>
      <w:r w:rsidRPr="007A76B2">
        <w:rPr>
          <w:rFonts w:ascii="Abadi" w:hAnsi="Abadi" w:cs="Verdana"/>
          <w:i/>
          <w:iCs/>
          <w:color w:val="1E1D22"/>
          <w:sz w:val="21"/>
          <w:szCs w:val="21"/>
          <w:lang w:val="es-MX" w:eastAsia="es-MX"/>
        </w:rPr>
        <w:t>sistema</w:t>
      </w:r>
      <w:r w:rsidRPr="007A76B2">
        <w:rPr>
          <w:rFonts w:ascii="Abadi" w:hAnsi="Abadi" w:cs="Verdana"/>
          <w:i/>
          <w:iCs/>
          <w:color w:val="1E1D22"/>
          <w:spacing w:val="-7"/>
          <w:sz w:val="21"/>
          <w:szCs w:val="21"/>
          <w:lang w:val="es-MX" w:eastAsia="es-MX"/>
        </w:rPr>
        <w:t xml:space="preserve"> </w:t>
      </w:r>
      <w:r w:rsidRPr="007A76B2">
        <w:rPr>
          <w:rFonts w:ascii="Abadi" w:hAnsi="Abadi" w:cs="Verdana"/>
          <w:i/>
          <w:iCs/>
          <w:color w:val="1E1D22"/>
          <w:sz w:val="21"/>
          <w:szCs w:val="21"/>
          <w:lang w:val="es-MX" w:eastAsia="es-MX"/>
        </w:rPr>
        <w:t>de</w:t>
      </w:r>
      <w:r w:rsidRPr="007A76B2">
        <w:rPr>
          <w:rFonts w:ascii="Abadi" w:hAnsi="Abadi" w:cs="Verdana"/>
          <w:i/>
          <w:iCs/>
          <w:color w:val="1E1D22"/>
          <w:spacing w:val="-7"/>
          <w:sz w:val="21"/>
          <w:szCs w:val="21"/>
          <w:lang w:val="es-MX" w:eastAsia="es-MX"/>
        </w:rPr>
        <w:t xml:space="preserve"> </w:t>
      </w:r>
      <w:r w:rsidRPr="007A76B2">
        <w:rPr>
          <w:rFonts w:ascii="Abadi" w:hAnsi="Abadi" w:cs="Verdana"/>
          <w:i/>
          <w:iCs/>
          <w:color w:val="1E1D22"/>
          <w:sz w:val="21"/>
          <w:szCs w:val="21"/>
          <w:lang w:val="es-MX" w:eastAsia="es-MX"/>
        </w:rPr>
        <w:t>medios</w:t>
      </w:r>
      <w:r w:rsidRPr="007A76B2">
        <w:rPr>
          <w:rFonts w:ascii="Abadi" w:hAnsi="Abadi" w:cs="Verdana"/>
          <w:i/>
          <w:iCs/>
          <w:color w:val="1E1D22"/>
          <w:spacing w:val="-9"/>
          <w:sz w:val="21"/>
          <w:szCs w:val="21"/>
          <w:lang w:val="es-MX" w:eastAsia="es-MX"/>
        </w:rPr>
        <w:t xml:space="preserve"> </w:t>
      </w:r>
      <w:r w:rsidRPr="007A76B2">
        <w:rPr>
          <w:rFonts w:ascii="Abadi" w:hAnsi="Abadi" w:cs="Verdana"/>
          <w:i/>
          <w:iCs/>
          <w:color w:val="1E1D22"/>
          <w:sz w:val="21"/>
          <w:szCs w:val="21"/>
          <w:lang w:val="es-MX" w:eastAsia="es-MX"/>
        </w:rPr>
        <w:t>de impugnación</w:t>
      </w:r>
      <w:r w:rsidR="00770ECB" w:rsidRPr="007A76B2">
        <w:rPr>
          <w:rFonts w:ascii="Abadi" w:hAnsi="Abadi" w:cs="Verdana"/>
          <w:i/>
          <w:iCs/>
          <w:color w:val="1E1D22"/>
          <w:sz w:val="21"/>
          <w:szCs w:val="21"/>
          <w:lang w:val="es-MX" w:eastAsia="es-MX"/>
        </w:rPr>
        <w:t>...</w:t>
      </w:r>
      <w:r w:rsidR="00770ECB" w:rsidRPr="007A76B2">
        <w:rPr>
          <w:rFonts w:ascii="Abadi" w:hAnsi="Abadi" w:cs="Verdana"/>
          <w:i/>
          <w:iCs/>
          <w:color w:val="1E1D22"/>
          <w:spacing w:val="-48"/>
          <w:sz w:val="21"/>
          <w:szCs w:val="21"/>
          <w:lang w:val="es-MX" w:eastAsia="es-MX"/>
        </w:rPr>
        <w:t>»</w:t>
      </w:r>
    </w:p>
    <w:p w14:paraId="6E6136BD" w14:textId="77777777" w:rsidR="007A76B2" w:rsidRPr="007A76B2" w:rsidRDefault="007A76B2" w:rsidP="007A76B2">
      <w:pPr>
        <w:kinsoku w:val="0"/>
        <w:overflowPunct w:val="0"/>
        <w:autoSpaceDE w:val="0"/>
        <w:autoSpaceDN w:val="0"/>
        <w:adjustRightInd w:val="0"/>
        <w:spacing w:before="12"/>
        <w:rPr>
          <w:rFonts w:ascii="Abadi" w:hAnsi="Abadi" w:cs="Verdana"/>
          <w:i/>
          <w:iCs/>
          <w:sz w:val="21"/>
          <w:szCs w:val="21"/>
          <w:lang w:val="es-MX" w:eastAsia="es-MX"/>
        </w:rPr>
      </w:pPr>
    </w:p>
    <w:p w14:paraId="227DD06C" w14:textId="4E91DEB8" w:rsidR="007A76B2" w:rsidRPr="007A76B2" w:rsidRDefault="007A76B2" w:rsidP="007A76B2">
      <w:pPr>
        <w:kinsoku w:val="0"/>
        <w:overflowPunct w:val="0"/>
        <w:autoSpaceDE w:val="0"/>
        <w:autoSpaceDN w:val="0"/>
        <w:adjustRightInd w:val="0"/>
        <w:spacing w:line="232" w:lineRule="auto"/>
        <w:ind w:right="159" w:firstLine="701"/>
        <w:jc w:val="both"/>
        <w:rPr>
          <w:rFonts w:ascii="Abadi" w:hAnsi="Abadi" w:cs="Verdana"/>
          <w:i/>
          <w:iCs/>
          <w:color w:val="201F25"/>
          <w:position w:val="2"/>
          <w:sz w:val="21"/>
          <w:szCs w:val="21"/>
          <w:lang w:val="es-MX" w:eastAsia="es-MX"/>
        </w:rPr>
      </w:pPr>
      <w:r w:rsidRPr="007A76B2">
        <w:rPr>
          <w:rFonts w:ascii="Abadi" w:hAnsi="Abadi" w:cs="Verdana"/>
          <w:i/>
          <w:iCs/>
          <w:color w:val="201F25"/>
          <w:sz w:val="21"/>
          <w:szCs w:val="21"/>
          <w:lang w:val="es-MX" w:eastAsia="es-MX"/>
        </w:rPr>
        <w:t>«En</w:t>
      </w:r>
      <w:r w:rsidRPr="007A76B2">
        <w:rPr>
          <w:rFonts w:ascii="Abadi" w:hAnsi="Abadi" w:cs="Verdana"/>
          <w:i/>
          <w:iCs/>
          <w:color w:val="201F25"/>
          <w:spacing w:val="-5"/>
          <w:sz w:val="21"/>
          <w:szCs w:val="21"/>
          <w:lang w:val="es-MX" w:eastAsia="es-MX"/>
        </w:rPr>
        <w:t xml:space="preserve"> </w:t>
      </w:r>
      <w:r w:rsidRPr="007A76B2">
        <w:rPr>
          <w:rFonts w:ascii="Abadi" w:hAnsi="Abadi" w:cs="Verdana"/>
          <w:i/>
          <w:iCs/>
          <w:color w:val="201F25"/>
          <w:sz w:val="21"/>
          <w:szCs w:val="21"/>
          <w:lang w:val="es-MX" w:eastAsia="es-MX"/>
        </w:rPr>
        <w:t>materia</w:t>
      </w:r>
      <w:r w:rsidRPr="007A76B2">
        <w:rPr>
          <w:rFonts w:ascii="Abadi" w:hAnsi="Abadi" w:cs="Verdana"/>
          <w:i/>
          <w:iCs/>
          <w:color w:val="201F25"/>
          <w:spacing w:val="-6"/>
          <w:sz w:val="21"/>
          <w:szCs w:val="21"/>
          <w:lang w:val="es-MX" w:eastAsia="es-MX"/>
        </w:rPr>
        <w:t xml:space="preserve"> </w:t>
      </w:r>
      <w:r w:rsidRPr="007A76B2">
        <w:rPr>
          <w:rFonts w:ascii="Abadi" w:hAnsi="Abadi" w:cs="Verdana"/>
          <w:i/>
          <w:iCs/>
          <w:color w:val="201F25"/>
          <w:sz w:val="21"/>
          <w:szCs w:val="21"/>
          <w:lang w:val="es-MX" w:eastAsia="es-MX"/>
        </w:rPr>
        <w:t>electoral</w:t>
      </w:r>
      <w:r w:rsidRPr="007A76B2">
        <w:rPr>
          <w:rFonts w:ascii="Abadi" w:hAnsi="Abadi" w:cs="Verdana"/>
          <w:i/>
          <w:iCs/>
          <w:color w:val="201F25"/>
          <w:spacing w:val="-12"/>
          <w:sz w:val="21"/>
          <w:szCs w:val="21"/>
          <w:lang w:val="es-MX" w:eastAsia="es-MX"/>
        </w:rPr>
        <w:t xml:space="preserve"> </w:t>
      </w:r>
      <w:r w:rsidRPr="007A76B2">
        <w:rPr>
          <w:rFonts w:ascii="Abadi" w:hAnsi="Abadi" w:cs="Verdana"/>
          <w:i/>
          <w:iCs/>
          <w:color w:val="201F25"/>
          <w:sz w:val="21"/>
          <w:szCs w:val="21"/>
          <w:lang w:val="es-MX" w:eastAsia="es-MX"/>
        </w:rPr>
        <w:t>la</w:t>
      </w:r>
      <w:r w:rsidRPr="007A76B2">
        <w:rPr>
          <w:rFonts w:ascii="Abadi" w:hAnsi="Abadi" w:cs="Verdana"/>
          <w:i/>
          <w:iCs/>
          <w:color w:val="201F25"/>
          <w:spacing w:val="-4"/>
          <w:sz w:val="21"/>
          <w:szCs w:val="21"/>
          <w:lang w:val="es-MX" w:eastAsia="es-MX"/>
        </w:rPr>
        <w:t xml:space="preserve"> </w:t>
      </w:r>
      <w:r w:rsidRPr="007A76B2">
        <w:rPr>
          <w:rFonts w:ascii="Abadi" w:hAnsi="Abadi" w:cs="Verdana"/>
          <w:i/>
          <w:iCs/>
          <w:color w:val="201F25"/>
          <w:sz w:val="21"/>
          <w:szCs w:val="21"/>
          <w:lang w:val="es-MX" w:eastAsia="es-MX"/>
        </w:rPr>
        <w:t>interposición</w:t>
      </w:r>
      <w:r w:rsidRPr="007A76B2">
        <w:rPr>
          <w:rFonts w:ascii="Abadi" w:hAnsi="Abadi" w:cs="Verdana"/>
          <w:i/>
          <w:iCs/>
          <w:color w:val="201F25"/>
          <w:spacing w:val="-3"/>
          <w:sz w:val="21"/>
          <w:szCs w:val="21"/>
          <w:lang w:val="es-MX" w:eastAsia="es-MX"/>
        </w:rPr>
        <w:t xml:space="preserve"> </w:t>
      </w:r>
      <w:r w:rsidRPr="007A76B2">
        <w:rPr>
          <w:rFonts w:ascii="Abadi" w:hAnsi="Abadi" w:cs="Verdana"/>
          <w:i/>
          <w:iCs/>
          <w:color w:val="201F25"/>
          <w:sz w:val="21"/>
          <w:szCs w:val="21"/>
          <w:lang w:val="es-MX" w:eastAsia="es-MX"/>
        </w:rPr>
        <w:t>de</w:t>
      </w:r>
      <w:r w:rsidRPr="007A76B2">
        <w:rPr>
          <w:rFonts w:ascii="Abadi" w:hAnsi="Abadi" w:cs="Verdana"/>
          <w:i/>
          <w:iCs/>
          <w:color w:val="201F25"/>
          <w:spacing w:val="-7"/>
          <w:sz w:val="21"/>
          <w:szCs w:val="21"/>
          <w:lang w:val="es-MX" w:eastAsia="es-MX"/>
        </w:rPr>
        <w:t xml:space="preserve"> </w:t>
      </w:r>
      <w:r w:rsidRPr="007A76B2">
        <w:rPr>
          <w:rFonts w:ascii="Abadi" w:hAnsi="Abadi" w:cs="Verdana"/>
          <w:i/>
          <w:iCs/>
          <w:color w:val="201F25"/>
          <w:sz w:val="21"/>
          <w:szCs w:val="21"/>
          <w:lang w:val="es-MX" w:eastAsia="es-MX"/>
        </w:rPr>
        <w:t>los</w:t>
      </w:r>
      <w:r w:rsidRPr="007A76B2">
        <w:rPr>
          <w:rFonts w:ascii="Abadi" w:hAnsi="Abadi" w:cs="Verdana"/>
          <w:i/>
          <w:iCs/>
          <w:color w:val="201F25"/>
          <w:spacing w:val="-11"/>
          <w:sz w:val="21"/>
          <w:szCs w:val="21"/>
          <w:lang w:val="es-MX" w:eastAsia="es-MX"/>
        </w:rPr>
        <w:t xml:space="preserve"> </w:t>
      </w:r>
      <w:r w:rsidRPr="007A76B2">
        <w:rPr>
          <w:rFonts w:ascii="Abadi" w:hAnsi="Abadi" w:cs="Verdana"/>
          <w:i/>
          <w:iCs/>
          <w:color w:val="201F25"/>
          <w:sz w:val="21"/>
          <w:szCs w:val="21"/>
          <w:lang w:val="es-MX" w:eastAsia="es-MX"/>
        </w:rPr>
        <w:t>medios</w:t>
      </w:r>
      <w:r w:rsidRPr="007A76B2">
        <w:rPr>
          <w:rFonts w:ascii="Abadi" w:hAnsi="Abadi" w:cs="Verdana"/>
          <w:i/>
          <w:iCs/>
          <w:color w:val="201F25"/>
          <w:spacing w:val="-10"/>
          <w:sz w:val="21"/>
          <w:szCs w:val="21"/>
          <w:lang w:val="es-MX" w:eastAsia="es-MX"/>
        </w:rPr>
        <w:t xml:space="preserve"> </w:t>
      </w:r>
      <w:r w:rsidRPr="007A76B2">
        <w:rPr>
          <w:rFonts w:ascii="Abadi" w:hAnsi="Abadi" w:cs="Verdana"/>
          <w:i/>
          <w:iCs/>
          <w:color w:val="201F25"/>
          <w:sz w:val="21"/>
          <w:szCs w:val="21"/>
          <w:lang w:val="es-MX" w:eastAsia="es-MX"/>
        </w:rPr>
        <w:t>de</w:t>
      </w:r>
      <w:r w:rsidRPr="007A76B2">
        <w:rPr>
          <w:rFonts w:ascii="Abadi" w:hAnsi="Abadi" w:cs="Verdana"/>
          <w:i/>
          <w:iCs/>
          <w:color w:val="201F25"/>
          <w:spacing w:val="-7"/>
          <w:sz w:val="21"/>
          <w:szCs w:val="21"/>
          <w:lang w:val="es-MX" w:eastAsia="es-MX"/>
        </w:rPr>
        <w:t xml:space="preserve"> </w:t>
      </w:r>
      <w:r w:rsidRPr="007A76B2">
        <w:rPr>
          <w:rFonts w:ascii="Abadi" w:hAnsi="Abadi" w:cs="Verdana"/>
          <w:i/>
          <w:iCs/>
          <w:color w:val="201F25"/>
          <w:sz w:val="21"/>
          <w:szCs w:val="21"/>
          <w:lang w:val="es-MX" w:eastAsia="es-MX"/>
        </w:rPr>
        <w:t>impugnación</w:t>
      </w:r>
      <w:r w:rsidRPr="007A76B2">
        <w:rPr>
          <w:rFonts w:ascii="Abadi" w:hAnsi="Abadi" w:cs="Verdana"/>
          <w:i/>
          <w:iCs/>
          <w:color w:val="201F25"/>
          <w:spacing w:val="-6"/>
          <w:sz w:val="21"/>
          <w:szCs w:val="21"/>
          <w:lang w:val="es-MX" w:eastAsia="es-MX"/>
        </w:rPr>
        <w:t xml:space="preserve"> </w:t>
      </w:r>
      <w:r w:rsidRPr="007A76B2">
        <w:rPr>
          <w:rFonts w:ascii="Abadi" w:hAnsi="Abadi" w:cs="Verdana"/>
          <w:i/>
          <w:iCs/>
          <w:color w:val="201F25"/>
          <w:sz w:val="21"/>
          <w:szCs w:val="21"/>
          <w:lang w:val="es-MX" w:eastAsia="es-MX"/>
        </w:rPr>
        <w:t>no</w:t>
      </w:r>
      <w:r w:rsidRPr="007A76B2">
        <w:rPr>
          <w:rFonts w:ascii="Abadi" w:hAnsi="Abadi" w:cs="Verdana"/>
          <w:i/>
          <w:iCs/>
          <w:color w:val="201F25"/>
          <w:spacing w:val="-2"/>
          <w:sz w:val="21"/>
          <w:szCs w:val="21"/>
          <w:lang w:val="es-MX" w:eastAsia="es-MX"/>
        </w:rPr>
        <w:t xml:space="preserve"> </w:t>
      </w:r>
      <w:r w:rsidRPr="007A76B2">
        <w:rPr>
          <w:rFonts w:ascii="Abadi" w:hAnsi="Abadi" w:cs="Verdana"/>
          <w:i/>
          <w:iCs/>
          <w:color w:val="201F25"/>
          <w:sz w:val="21"/>
          <w:szCs w:val="21"/>
          <w:lang w:val="es-MX" w:eastAsia="es-MX"/>
        </w:rPr>
        <w:t>producirá, en ningún caso,</w:t>
      </w:r>
      <w:r w:rsidRPr="007A76B2">
        <w:rPr>
          <w:rFonts w:ascii="Abadi" w:hAnsi="Abadi" w:cs="Verdana"/>
          <w:i/>
          <w:iCs/>
          <w:color w:val="201F25"/>
          <w:spacing w:val="40"/>
          <w:sz w:val="21"/>
          <w:szCs w:val="21"/>
          <w:lang w:val="es-MX" w:eastAsia="es-MX"/>
        </w:rPr>
        <w:t xml:space="preserve"> </w:t>
      </w:r>
      <w:r w:rsidRPr="007A76B2">
        <w:rPr>
          <w:rFonts w:ascii="Abadi" w:hAnsi="Abadi" w:cs="Verdana"/>
          <w:i/>
          <w:iCs/>
          <w:color w:val="201F25"/>
          <w:sz w:val="21"/>
          <w:szCs w:val="21"/>
          <w:lang w:val="es-MX" w:eastAsia="es-MX"/>
        </w:rPr>
        <w:t xml:space="preserve">efectos suspensivos del acto </w:t>
      </w:r>
      <w:r w:rsidRPr="007A76B2">
        <w:rPr>
          <w:rFonts w:ascii="Abadi" w:hAnsi="Abadi" w:cs="Verdana"/>
          <w:color w:val="201F25"/>
          <w:sz w:val="21"/>
          <w:szCs w:val="21"/>
          <w:lang w:val="es-MX" w:eastAsia="es-MX"/>
        </w:rPr>
        <w:t xml:space="preserve">o </w:t>
      </w:r>
      <w:r w:rsidRPr="007A76B2">
        <w:rPr>
          <w:rFonts w:ascii="Abadi" w:hAnsi="Abadi" w:cs="Verdana"/>
          <w:i/>
          <w:iCs/>
          <w:color w:val="201F25"/>
          <w:sz w:val="21"/>
          <w:szCs w:val="21"/>
          <w:lang w:val="es-MX" w:eastAsia="es-MX"/>
        </w:rPr>
        <w:t xml:space="preserve">resolución </w:t>
      </w:r>
      <w:r w:rsidR="00044B42" w:rsidRPr="007A76B2">
        <w:rPr>
          <w:rFonts w:ascii="Abadi" w:hAnsi="Abadi" w:cs="Verdana"/>
          <w:i/>
          <w:iCs/>
          <w:color w:val="201F25"/>
          <w:sz w:val="21"/>
          <w:szCs w:val="21"/>
          <w:lang w:val="es-MX" w:eastAsia="es-MX"/>
        </w:rPr>
        <w:t>impugnados (</w:t>
      </w:r>
      <w:proofErr w:type="gramStart"/>
      <w:r w:rsidRPr="007A76B2">
        <w:rPr>
          <w:rFonts w:ascii="Abadi" w:hAnsi="Abadi" w:cs="Verdana"/>
          <w:i/>
          <w:iCs/>
          <w:color w:val="201F25"/>
          <w:sz w:val="21"/>
          <w:szCs w:val="21"/>
          <w:lang w:val="es-MX" w:eastAsia="es-MX"/>
        </w:rPr>
        <w:t>...</w:t>
      </w:r>
      <w:r w:rsidRPr="007A76B2">
        <w:rPr>
          <w:rFonts w:ascii="Abadi" w:hAnsi="Abadi" w:cs="Verdana"/>
          <w:i/>
          <w:iCs/>
          <w:color w:val="201F25"/>
          <w:spacing w:val="-52"/>
          <w:sz w:val="21"/>
          <w:szCs w:val="21"/>
          <w:lang w:val="es-MX" w:eastAsia="es-MX"/>
        </w:rPr>
        <w:t xml:space="preserve"> </w:t>
      </w:r>
      <w:r w:rsidRPr="007A76B2">
        <w:rPr>
          <w:rFonts w:ascii="Abadi" w:hAnsi="Abadi" w:cs="Verdana"/>
          <w:i/>
          <w:iCs/>
          <w:color w:val="201F25"/>
          <w:sz w:val="21"/>
          <w:szCs w:val="21"/>
          <w:lang w:val="es-MX" w:eastAsia="es-MX"/>
        </w:rPr>
        <w:t>)</w:t>
      </w:r>
      <w:proofErr w:type="gramEnd"/>
      <w:r w:rsidRPr="007A76B2">
        <w:rPr>
          <w:rFonts w:ascii="Abadi" w:hAnsi="Abadi" w:cs="Verdana"/>
          <w:i/>
          <w:iCs/>
          <w:color w:val="201F25"/>
          <w:position w:val="2"/>
          <w:sz w:val="21"/>
          <w:szCs w:val="21"/>
          <w:lang w:val="es-MX" w:eastAsia="es-MX"/>
        </w:rPr>
        <w:t>»</w:t>
      </w:r>
    </w:p>
    <w:p w14:paraId="4FB1781B" w14:textId="77777777" w:rsidR="007A76B2" w:rsidRPr="007A76B2" w:rsidRDefault="007A76B2" w:rsidP="007A76B2">
      <w:pPr>
        <w:kinsoku w:val="0"/>
        <w:overflowPunct w:val="0"/>
        <w:autoSpaceDE w:val="0"/>
        <w:autoSpaceDN w:val="0"/>
        <w:adjustRightInd w:val="0"/>
        <w:spacing w:before="12"/>
        <w:rPr>
          <w:rFonts w:ascii="Abadi" w:hAnsi="Abadi" w:cs="Verdana"/>
          <w:i/>
          <w:iCs/>
          <w:sz w:val="21"/>
          <w:szCs w:val="21"/>
          <w:lang w:val="es-MX" w:eastAsia="es-MX"/>
        </w:rPr>
      </w:pPr>
    </w:p>
    <w:p w14:paraId="6659787A" w14:textId="77777777" w:rsidR="007A76B2" w:rsidRPr="007A76B2" w:rsidRDefault="007A76B2" w:rsidP="007A76B2">
      <w:pPr>
        <w:kinsoku w:val="0"/>
        <w:overflowPunct w:val="0"/>
        <w:autoSpaceDE w:val="0"/>
        <w:autoSpaceDN w:val="0"/>
        <w:adjustRightInd w:val="0"/>
        <w:spacing w:line="230" w:lineRule="auto"/>
        <w:ind w:right="137" w:firstLine="715"/>
        <w:jc w:val="both"/>
        <w:rPr>
          <w:rFonts w:ascii="Abadi" w:hAnsi="Abadi" w:cs="Verdana"/>
          <w:color w:val="1D1D24"/>
          <w:sz w:val="21"/>
          <w:szCs w:val="21"/>
          <w:lang w:val="es-MX" w:eastAsia="es-MX"/>
        </w:rPr>
      </w:pPr>
      <w:r w:rsidRPr="007A76B2">
        <w:rPr>
          <w:rFonts w:ascii="Abadi" w:hAnsi="Abadi" w:cs="Verdana"/>
          <w:color w:val="1C1A21"/>
          <w:sz w:val="21"/>
          <w:szCs w:val="21"/>
          <w:lang w:val="es-MX" w:eastAsia="es-MX"/>
        </w:rPr>
        <w:t>Por</w:t>
      </w:r>
      <w:r w:rsidRPr="007A76B2">
        <w:rPr>
          <w:rFonts w:ascii="Abadi" w:hAnsi="Abadi" w:cs="Verdana"/>
          <w:color w:val="1C1A21"/>
          <w:spacing w:val="4"/>
          <w:sz w:val="21"/>
          <w:szCs w:val="21"/>
          <w:lang w:val="es-MX" w:eastAsia="es-MX"/>
        </w:rPr>
        <w:t xml:space="preserve"> </w:t>
      </w:r>
      <w:r w:rsidRPr="007A76B2">
        <w:rPr>
          <w:rFonts w:ascii="Abadi" w:hAnsi="Abadi" w:cs="Verdana"/>
          <w:color w:val="1C1A21"/>
          <w:sz w:val="21"/>
          <w:szCs w:val="21"/>
          <w:lang w:val="es-MX" w:eastAsia="es-MX"/>
        </w:rPr>
        <w:t>su parte,</w:t>
      </w:r>
      <w:r w:rsidRPr="007A76B2">
        <w:rPr>
          <w:rFonts w:ascii="Abadi" w:hAnsi="Abadi" w:cs="Verdana"/>
          <w:color w:val="1C1A21"/>
          <w:spacing w:val="10"/>
          <w:sz w:val="21"/>
          <w:szCs w:val="21"/>
          <w:lang w:val="es-MX" w:eastAsia="es-MX"/>
        </w:rPr>
        <w:t xml:space="preserve"> </w:t>
      </w:r>
      <w:r w:rsidRPr="007A76B2">
        <w:rPr>
          <w:rFonts w:ascii="Abadi" w:hAnsi="Abadi" w:cs="Verdana"/>
          <w:color w:val="1C1A21"/>
          <w:sz w:val="21"/>
          <w:szCs w:val="21"/>
          <w:lang w:val="es-MX" w:eastAsia="es-MX"/>
        </w:rPr>
        <w:t>el</w:t>
      </w:r>
      <w:r w:rsidRPr="007A76B2">
        <w:rPr>
          <w:rFonts w:ascii="Abadi" w:hAnsi="Abadi" w:cs="Verdana"/>
          <w:color w:val="1C1A21"/>
          <w:spacing w:val="3"/>
          <w:sz w:val="21"/>
          <w:szCs w:val="21"/>
          <w:lang w:val="es-MX" w:eastAsia="es-MX"/>
        </w:rPr>
        <w:t xml:space="preserve"> </w:t>
      </w:r>
      <w:r w:rsidRPr="007A76B2">
        <w:rPr>
          <w:rFonts w:ascii="Abadi" w:hAnsi="Abadi" w:cs="Verdana"/>
          <w:color w:val="1C1A21"/>
          <w:sz w:val="21"/>
          <w:szCs w:val="21"/>
          <w:lang w:val="es-MX" w:eastAsia="es-MX"/>
        </w:rPr>
        <w:t>artículo</w:t>
      </w:r>
      <w:r w:rsidRPr="007A76B2">
        <w:rPr>
          <w:rFonts w:ascii="Abadi" w:hAnsi="Abadi" w:cs="Verdana"/>
          <w:color w:val="1C1A21"/>
          <w:spacing w:val="7"/>
          <w:sz w:val="21"/>
          <w:szCs w:val="21"/>
          <w:lang w:val="es-MX" w:eastAsia="es-MX"/>
        </w:rPr>
        <w:t xml:space="preserve"> </w:t>
      </w:r>
      <w:r w:rsidRPr="007A76B2">
        <w:rPr>
          <w:rFonts w:ascii="Abadi" w:hAnsi="Abadi" w:cs="Verdana"/>
          <w:color w:val="1C1A21"/>
          <w:sz w:val="21"/>
          <w:szCs w:val="21"/>
          <w:lang w:val="es-MX" w:eastAsia="es-MX"/>
        </w:rPr>
        <w:t>163</w:t>
      </w:r>
      <w:r w:rsidRPr="007A76B2">
        <w:rPr>
          <w:rFonts w:ascii="Abadi" w:hAnsi="Abadi" w:cs="Verdana"/>
          <w:color w:val="1C1A21"/>
          <w:spacing w:val="-2"/>
          <w:sz w:val="21"/>
          <w:szCs w:val="21"/>
          <w:lang w:val="es-MX" w:eastAsia="es-MX"/>
        </w:rPr>
        <w:t xml:space="preserve"> </w:t>
      </w:r>
      <w:r w:rsidRPr="007A76B2">
        <w:rPr>
          <w:rFonts w:ascii="Abadi" w:hAnsi="Abadi" w:cs="Verdana"/>
          <w:color w:val="1C1A21"/>
          <w:sz w:val="21"/>
          <w:szCs w:val="21"/>
          <w:lang w:val="es-MX" w:eastAsia="es-MX"/>
        </w:rPr>
        <w:t>fracciones I</w:t>
      </w:r>
      <w:r w:rsidRPr="007A76B2">
        <w:rPr>
          <w:rFonts w:ascii="Abadi" w:hAnsi="Abadi" w:cs="Verdana"/>
          <w:color w:val="1C1A21"/>
          <w:spacing w:val="6"/>
          <w:sz w:val="21"/>
          <w:szCs w:val="21"/>
          <w:lang w:val="es-MX" w:eastAsia="es-MX"/>
        </w:rPr>
        <w:t xml:space="preserve"> </w:t>
      </w:r>
      <w:r w:rsidRPr="007A76B2">
        <w:rPr>
          <w:rFonts w:ascii="Abadi" w:hAnsi="Abadi" w:cs="Verdana"/>
          <w:color w:val="1C1A21"/>
          <w:sz w:val="21"/>
          <w:szCs w:val="21"/>
          <w:lang w:val="es-MX" w:eastAsia="es-MX"/>
        </w:rPr>
        <w:t>y VII</w:t>
      </w:r>
      <w:r w:rsidRPr="007A76B2">
        <w:rPr>
          <w:rFonts w:ascii="Abadi" w:hAnsi="Abadi" w:cs="Verdana"/>
          <w:color w:val="1C1A21"/>
          <w:spacing w:val="-1"/>
          <w:sz w:val="21"/>
          <w:szCs w:val="21"/>
          <w:lang w:val="es-MX" w:eastAsia="es-MX"/>
        </w:rPr>
        <w:t xml:space="preserve"> </w:t>
      </w:r>
      <w:r w:rsidRPr="007A76B2">
        <w:rPr>
          <w:rFonts w:ascii="Abadi" w:hAnsi="Abadi" w:cs="Verdana"/>
          <w:color w:val="1C1A21"/>
          <w:sz w:val="21"/>
          <w:szCs w:val="21"/>
          <w:lang w:val="es-MX" w:eastAsia="es-MX"/>
        </w:rPr>
        <w:t>de</w:t>
      </w:r>
      <w:r w:rsidRPr="007A76B2">
        <w:rPr>
          <w:rFonts w:ascii="Abadi" w:hAnsi="Abadi" w:cs="Verdana"/>
          <w:color w:val="1C1A21"/>
          <w:spacing w:val="1"/>
          <w:sz w:val="21"/>
          <w:szCs w:val="21"/>
          <w:lang w:val="es-MX" w:eastAsia="es-MX"/>
        </w:rPr>
        <w:t xml:space="preserve"> </w:t>
      </w:r>
      <w:r w:rsidRPr="007A76B2">
        <w:rPr>
          <w:rFonts w:ascii="Abadi" w:hAnsi="Abadi" w:cs="Verdana"/>
          <w:color w:val="1C1A21"/>
          <w:sz w:val="21"/>
          <w:szCs w:val="21"/>
          <w:lang w:val="es-MX" w:eastAsia="es-MX"/>
        </w:rPr>
        <w:t>la</w:t>
      </w:r>
      <w:r w:rsidRPr="007A76B2">
        <w:rPr>
          <w:rFonts w:ascii="Abadi" w:hAnsi="Abadi" w:cs="Verdana"/>
          <w:color w:val="1C1A21"/>
          <w:spacing w:val="9"/>
          <w:sz w:val="21"/>
          <w:szCs w:val="21"/>
          <w:lang w:val="es-MX" w:eastAsia="es-MX"/>
        </w:rPr>
        <w:t xml:space="preserve"> </w:t>
      </w:r>
      <w:r w:rsidRPr="007A76B2">
        <w:rPr>
          <w:rFonts w:ascii="Abadi" w:hAnsi="Abadi" w:cs="Verdana"/>
          <w:color w:val="1C1A21"/>
          <w:sz w:val="21"/>
          <w:szCs w:val="21"/>
          <w:lang w:val="es-MX" w:eastAsia="es-MX"/>
        </w:rPr>
        <w:t>Ley</w:t>
      </w:r>
      <w:r w:rsidRPr="007A76B2">
        <w:rPr>
          <w:rFonts w:ascii="Abadi" w:hAnsi="Abadi" w:cs="Verdana"/>
          <w:color w:val="1C1A21"/>
          <w:spacing w:val="4"/>
          <w:sz w:val="21"/>
          <w:szCs w:val="21"/>
          <w:lang w:val="es-MX" w:eastAsia="es-MX"/>
        </w:rPr>
        <w:t xml:space="preserve"> </w:t>
      </w:r>
      <w:r w:rsidRPr="007A76B2">
        <w:rPr>
          <w:rFonts w:ascii="Abadi" w:hAnsi="Abadi" w:cs="Verdana"/>
          <w:color w:val="1C1A21"/>
          <w:sz w:val="21"/>
          <w:szCs w:val="21"/>
          <w:lang w:val="es-MX" w:eastAsia="es-MX"/>
        </w:rPr>
        <w:t>de</w:t>
      </w:r>
      <w:r w:rsidRPr="007A76B2">
        <w:rPr>
          <w:rFonts w:ascii="Abadi" w:hAnsi="Abadi" w:cs="Verdana"/>
          <w:color w:val="1C1A21"/>
          <w:spacing w:val="5"/>
          <w:sz w:val="21"/>
          <w:szCs w:val="21"/>
          <w:lang w:val="es-MX" w:eastAsia="es-MX"/>
        </w:rPr>
        <w:t xml:space="preserve"> </w:t>
      </w:r>
      <w:r w:rsidRPr="007A76B2">
        <w:rPr>
          <w:rFonts w:ascii="Abadi" w:hAnsi="Abadi" w:cs="Verdana"/>
          <w:color w:val="1C1A21"/>
          <w:sz w:val="21"/>
          <w:szCs w:val="21"/>
          <w:lang w:val="es-MX" w:eastAsia="es-MX"/>
        </w:rPr>
        <w:t>Instituciones</w:t>
      </w:r>
      <w:r w:rsidRPr="007A76B2">
        <w:rPr>
          <w:rFonts w:ascii="Abadi" w:hAnsi="Abadi" w:cs="Verdana"/>
          <w:color w:val="1C1A21"/>
          <w:spacing w:val="2"/>
          <w:sz w:val="21"/>
          <w:szCs w:val="21"/>
          <w:lang w:val="es-MX" w:eastAsia="es-MX"/>
        </w:rPr>
        <w:t xml:space="preserve"> </w:t>
      </w:r>
      <w:r w:rsidRPr="007A76B2">
        <w:rPr>
          <w:rFonts w:ascii="Abadi" w:hAnsi="Abadi" w:cs="Verdana"/>
          <w:color w:val="1C1A21"/>
          <w:sz w:val="21"/>
          <w:szCs w:val="21"/>
          <w:lang w:val="es-MX" w:eastAsia="es-MX"/>
        </w:rPr>
        <w:t>y</w:t>
      </w:r>
      <w:r w:rsidRPr="007A76B2">
        <w:rPr>
          <w:rFonts w:ascii="Abadi" w:hAnsi="Abadi" w:cs="Verdana"/>
          <w:color w:val="1C1A21"/>
          <w:spacing w:val="-18"/>
          <w:sz w:val="21"/>
          <w:szCs w:val="21"/>
          <w:lang w:val="es-MX" w:eastAsia="es-MX"/>
        </w:rPr>
        <w:t xml:space="preserve"> </w:t>
      </w:r>
      <w:r w:rsidRPr="007A76B2">
        <w:rPr>
          <w:rFonts w:ascii="Abadi" w:hAnsi="Abadi" w:cs="Verdana"/>
          <w:color w:val="1A1820"/>
          <w:sz w:val="21"/>
          <w:szCs w:val="21"/>
          <w:lang w:val="es-MX" w:eastAsia="es-MX"/>
        </w:rPr>
        <w:t>Procedimientos</w:t>
      </w:r>
      <w:r w:rsidRPr="007A76B2">
        <w:rPr>
          <w:rFonts w:ascii="Abadi" w:hAnsi="Abadi" w:cs="Verdana"/>
          <w:color w:val="1A1820"/>
          <w:spacing w:val="-7"/>
          <w:sz w:val="21"/>
          <w:szCs w:val="21"/>
          <w:lang w:val="es-MX" w:eastAsia="es-MX"/>
        </w:rPr>
        <w:t xml:space="preserve"> </w:t>
      </w:r>
      <w:r w:rsidRPr="007A76B2">
        <w:rPr>
          <w:rFonts w:ascii="Abadi" w:hAnsi="Abadi" w:cs="Verdana"/>
          <w:color w:val="1A1820"/>
          <w:sz w:val="21"/>
          <w:szCs w:val="21"/>
          <w:lang w:val="es-MX" w:eastAsia="es-MX"/>
        </w:rPr>
        <w:t>Electorales</w:t>
      </w:r>
      <w:r w:rsidRPr="007A76B2">
        <w:rPr>
          <w:rFonts w:ascii="Abadi" w:hAnsi="Abadi" w:cs="Verdana"/>
          <w:color w:val="1A1820"/>
          <w:spacing w:val="-18"/>
          <w:sz w:val="21"/>
          <w:szCs w:val="21"/>
          <w:lang w:val="es-MX" w:eastAsia="es-MX"/>
        </w:rPr>
        <w:t xml:space="preserve"> </w:t>
      </w:r>
      <w:r w:rsidRPr="007A76B2">
        <w:rPr>
          <w:rFonts w:ascii="Abadi" w:hAnsi="Abadi" w:cs="Verdana"/>
          <w:color w:val="1A1820"/>
          <w:sz w:val="21"/>
          <w:szCs w:val="21"/>
          <w:lang w:val="es-MX" w:eastAsia="es-MX"/>
        </w:rPr>
        <w:t>para</w:t>
      </w:r>
      <w:r w:rsidRPr="007A76B2">
        <w:rPr>
          <w:rFonts w:ascii="Abadi" w:hAnsi="Abadi" w:cs="Verdana"/>
          <w:color w:val="1A1820"/>
          <w:spacing w:val="-17"/>
          <w:sz w:val="21"/>
          <w:szCs w:val="21"/>
          <w:lang w:val="es-MX" w:eastAsia="es-MX"/>
        </w:rPr>
        <w:t xml:space="preserve"> </w:t>
      </w:r>
      <w:r w:rsidRPr="007A76B2">
        <w:rPr>
          <w:rFonts w:ascii="Abadi" w:hAnsi="Abadi" w:cs="Verdana"/>
          <w:color w:val="1A1820"/>
          <w:sz w:val="21"/>
          <w:szCs w:val="21"/>
          <w:lang w:val="es-MX" w:eastAsia="es-MX"/>
        </w:rPr>
        <w:t>el</w:t>
      </w:r>
      <w:r w:rsidRPr="007A76B2">
        <w:rPr>
          <w:rFonts w:ascii="Abadi" w:hAnsi="Abadi" w:cs="Verdana"/>
          <w:color w:val="1A1820"/>
          <w:spacing w:val="-12"/>
          <w:sz w:val="21"/>
          <w:szCs w:val="21"/>
          <w:lang w:val="es-MX" w:eastAsia="es-MX"/>
        </w:rPr>
        <w:t xml:space="preserve"> </w:t>
      </w:r>
      <w:r w:rsidRPr="007A76B2">
        <w:rPr>
          <w:rFonts w:ascii="Abadi" w:hAnsi="Abadi" w:cs="Verdana"/>
          <w:color w:val="1A1820"/>
          <w:sz w:val="21"/>
          <w:szCs w:val="21"/>
          <w:lang w:val="es-MX" w:eastAsia="es-MX"/>
        </w:rPr>
        <w:t>Estado</w:t>
      </w:r>
      <w:r w:rsidRPr="007A76B2">
        <w:rPr>
          <w:rFonts w:ascii="Abadi" w:hAnsi="Abadi" w:cs="Verdana"/>
          <w:color w:val="1A1820"/>
          <w:spacing w:val="-18"/>
          <w:sz w:val="21"/>
          <w:szCs w:val="21"/>
          <w:lang w:val="es-MX" w:eastAsia="es-MX"/>
        </w:rPr>
        <w:t xml:space="preserve"> </w:t>
      </w:r>
      <w:r w:rsidRPr="007A76B2">
        <w:rPr>
          <w:rFonts w:ascii="Abadi" w:hAnsi="Abadi" w:cs="Verdana"/>
          <w:color w:val="1A1820"/>
          <w:sz w:val="21"/>
          <w:szCs w:val="21"/>
          <w:lang w:val="es-MX" w:eastAsia="es-MX"/>
        </w:rPr>
        <w:t>de</w:t>
      </w:r>
      <w:r w:rsidRPr="007A76B2">
        <w:rPr>
          <w:rFonts w:ascii="Abadi" w:hAnsi="Abadi" w:cs="Verdana"/>
          <w:color w:val="1A1820"/>
          <w:spacing w:val="-17"/>
          <w:sz w:val="21"/>
          <w:szCs w:val="21"/>
          <w:lang w:val="es-MX" w:eastAsia="es-MX"/>
        </w:rPr>
        <w:t xml:space="preserve"> </w:t>
      </w:r>
      <w:r w:rsidRPr="007A76B2">
        <w:rPr>
          <w:rFonts w:ascii="Abadi" w:hAnsi="Abadi" w:cs="Verdana"/>
          <w:color w:val="1A1820"/>
          <w:sz w:val="21"/>
          <w:szCs w:val="21"/>
          <w:lang w:val="es-MX" w:eastAsia="es-MX"/>
        </w:rPr>
        <w:t>Guanajuato</w:t>
      </w:r>
      <w:r w:rsidRPr="007A76B2">
        <w:rPr>
          <w:rFonts w:ascii="Abadi" w:hAnsi="Abadi" w:cs="Century Gothic"/>
          <w:b/>
          <w:bCs/>
          <w:color w:val="1A1820"/>
          <w:position w:val="7"/>
          <w:sz w:val="21"/>
          <w:szCs w:val="21"/>
          <w:lang w:val="es-MX" w:eastAsia="es-MX"/>
        </w:rPr>
        <w:t>3</w:t>
      </w:r>
      <w:r w:rsidRPr="007A76B2">
        <w:rPr>
          <w:rFonts w:ascii="Abadi" w:hAnsi="Abadi" w:cs="Century Gothic"/>
          <w:b/>
          <w:bCs/>
          <w:color w:val="1A1820"/>
          <w:spacing w:val="16"/>
          <w:position w:val="7"/>
          <w:sz w:val="21"/>
          <w:szCs w:val="21"/>
          <w:lang w:val="es-MX" w:eastAsia="es-MX"/>
        </w:rPr>
        <w:t xml:space="preserve"> </w:t>
      </w:r>
      <w:r w:rsidRPr="007A76B2">
        <w:rPr>
          <w:rFonts w:ascii="Abadi" w:hAnsi="Abadi" w:cs="Verdana"/>
          <w:color w:val="1A1820"/>
          <w:sz w:val="21"/>
          <w:szCs w:val="21"/>
          <w:lang w:val="es-MX" w:eastAsia="es-MX"/>
        </w:rPr>
        <w:t>establece</w:t>
      </w:r>
      <w:r w:rsidRPr="007A76B2">
        <w:rPr>
          <w:rFonts w:ascii="Abadi" w:hAnsi="Abadi" w:cs="Verdana"/>
          <w:color w:val="1A1820"/>
          <w:spacing w:val="-17"/>
          <w:sz w:val="21"/>
          <w:szCs w:val="21"/>
          <w:lang w:val="es-MX" w:eastAsia="es-MX"/>
        </w:rPr>
        <w:t xml:space="preserve"> </w:t>
      </w:r>
      <w:r w:rsidRPr="007A76B2">
        <w:rPr>
          <w:rFonts w:ascii="Abadi" w:hAnsi="Abadi" w:cs="Verdana"/>
          <w:color w:val="1A1820"/>
          <w:sz w:val="21"/>
          <w:szCs w:val="21"/>
          <w:lang w:val="es-MX" w:eastAsia="es-MX"/>
        </w:rPr>
        <w:t>como</w:t>
      </w:r>
      <w:r w:rsidRPr="007A76B2">
        <w:rPr>
          <w:rFonts w:ascii="Abadi" w:hAnsi="Abadi" w:cs="Verdana"/>
          <w:color w:val="1A1820"/>
          <w:spacing w:val="-18"/>
          <w:sz w:val="21"/>
          <w:szCs w:val="21"/>
          <w:lang w:val="es-MX" w:eastAsia="es-MX"/>
        </w:rPr>
        <w:t xml:space="preserve"> </w:t>
      </w:r>
      <w:r w:rsidRPr="007A76B2">
        <w:rPr>
          <w:rFonts w:ascii="Abadi" w:hAnsi="Abadi" w:cs="Verdana"/>
          <w:color w:val="1A1820"/>
          <w:sz w:val="21"/>
          <w:szCs w:val="21"/>
          <w:lang w:val="es-MX" w:eastAsia="es-MX"/>
        </w:rPr>
        <w:t>atribuciones</w:t>
      </w:r>
      <w:r w:rsidRPr="007A76B2">
        <w:rPr>
          <w:rFonts w:ascii="Abadi" w:hAnsi="Abadi" w:cs="Verdana"/>
          <w:color w:val="1A1820"/>
          <w:spacing w:val="-18"/>
          <w:sz w:val="21"/>
          <w:szCs w:val="21"/>
          <w:lang w:val="es-MX" w:eastAsia="es-MX"/>
        </w:rPr>
        <w:t xml:space="preserve"> </w:t>
      </w:r>
      <w:r w:rsidRPr="007A76B2">
        <w:rPr>
          <w:rFonts w:ascii="Abadi" w:hAnsi="Abadi" w:cs="Verdana"/>
          <w:color w:val="1B1B20"/>
          <w:sz w:val="21"/>
          <w:szCs w:val="21"/>
          <w:lang w:val="es-MX" w:eastAsia="es-MX"/>
        </w:rPr>
        <w:t>del</w:t>
      </w:r>
      <w:r w:rsidRPr="007A76B2">
        <w:rPr>
          <w:rFonts w:ascii="Abadi" w:hAnsi="Abadi" w:cs="Verdana"/>
          <w:color w:val="1B1B20"/>
          <w:spacing w:val="-17"/>
          <w:sz w:val="21"/>
          <w:szCs w:val="21"/>
          <w:lang w:val="es-MX" w:eastAsia="es-MX"/>
        </w:rPr>
        <w:t xml:space="preserve"> </w:t>
      </w:r>
      <w:r w:rsidRPr="007A76B2">
        <w:rPr>
          <w:rFonts w:ascii="Abadi" w:hAnsi="Abadi" w:cs="Verdana"/>
          <w:color w:val="1B1B20"/>
          <w:sz w:val="21"/>
          <w:szCs w:val="21"/>
          <w:lang w:val="es-MX" w:eastAsia="es-MX"/>
        </w:rPr>
        <w:t>Tribunal</w:t>
      </w:r>
      <w:r w:rsidRPr="007A76B2">
        <w:rPr>
          <w:rFonts w:ascii="Abadi" w:hAnsi="Abadi" w:cs="Verdana"/>
          <w:color w:val="1B1B20"/>
          <w:spacing w:val="-9"/>
          <w:sz w:val="21"/>
          <w:szCs w:val="21"/>
          <w:lang w:val="es-MX" w:eastAsia="es-MX"/>
        </w:rPr>
        <w:t xml:space="preserve"> </w:t>
      </w:r>
      <w:r w:rsidRPr="007A76B2">
        <w:rPr>
          <w:rFonts w:ascii="Abadi" w:hAnsi="Abadi" w:cs="Verdana"/>
          <w:color w:val="1B1B20"/>
          <w:sz w:val="21"/>
          <w:szCs w:val="21"/>
          <w:lang w:val="es-MX" w:eastAsia="es-MX"/>
        </w:rPr>
        <w:t>Estatal</w:t>
      </w:r>
      <w:r w:rsidRPr="007A76B2">
        <w:rPr>
          <w:rFonts w:ascii="Abadi" w:hAnsi="Abadi" w:cs="Verdana"/>
          <w:color w:val="1B1B20"/>
          <w:spacing w:val="-12"/>
          <w:sz w:val="21"/>
          <w:szCs w:val="21"/>
          <w:lang w:val="es-MX" w:eastAsia="es-MX"/>
        </w:rPr>
        <w:t xml:space="preserve"> </w:t>
      </w:r>
      <w:r w:rsidRPr="007A76B2">
        <w:rPr>
          <w:rFonts w:ascii="Abadi" w:hAnsi="Abadi" w:cs="Verdana"/>
          <w:color w:val="1B1B20"/>
          <w:sz w:val="21"/>
          <w:szCs w:val="21"/>
          <w:lang w:val="es-MX" w:eastAsia="es-MX"/>
        </w:rPr>
        <w:t>Electoral,</w:t>
      </w:r>
      <w:r w:rsidRPr="007A76B2">
        <w:rPr>
          <w:rFonts w:ascii="Abadi" w:hAnsi="Abadi" w:cs="Verdana"/>
          <w:color w:val="1B1B20"/>
          <w:spacing w:val="-14"/>
          <w:sz w:val="21"/>
          <w:szCs w:val="21"/>
          <w:lang w:val="es-MX" w:eastAsia="es-MX"/>
        </w:rPr>
        <w:t xml:space="preserve"> </w:t>
      </w:r>
      <w:r w:rsidRPr="007A76B2">
        <w:rPr>
          <w:rFonts w:ascii="Abadi" w:hAnsi="Abadi" w:cs="Verdana"/>
          <w:color w:val="1B1B20"/>
          <w:sz w:val="21"/>
          <w:szCs w:val="21"/>
          <w:lang w:val="es-MX" w:eastAsia="es-MX"/>
        </w:rPr>
        <w:t>sustanciar</w:t>
      </w:r>
      <w:r w:rsidRPr="007A76B2">
        <w:rPr>
          <w:rFonts w:ascii="Abadi" w:hAnsi="Abadi" w:cs="Verdana"/>
          <w:color w:val="1B1B20"/>
          <w:spacing w:val="-16"/>
          <w:sz w:val="21"/>
          <w:szCs w:val="21"/>
          <w:lang w:val="es-MX" w:eastAsia="es-MX"/>
        </w:rPr>
        <w:t xml:space="preserve"> </w:t>
      </w:r>
      <w:r w:rsidRPr="007A76B2">
        <w:rPr>
          <w:rFonts w:ascii="Abadi" w:hAnsi="Abadi" w:cs="Verdana"/>
          <w:color w:val="1B1B20"/>
          <w:sz w:val="21"/>
          <w:szCs w:val="21"/>
          <w:lang w:val="es-MX" w:eastAsia="es-MX"/>
        </w:rPr>
        <w:t>y</w:t>
      </w:r>
      <w:r w:rsidRPr="007A76B2">
        <w:rPr>
          <w:rFonts w:ascii="Abadi" w:hAnsi="Abadi" w:cs="Verdana"/>
          <w:color w:val="1B1B20"/>
          <w:spacing w:val="-18"/>
          <w:sz w:val="21"/>
          <w:szCs w:val="21"/>
          <w:lang w:val="es-MX" w:eastAsia="es-MX"/>
        </w:rPr>
        <w:t xml:space="preserve"> </w:t>
      </w:r>
      <w:r w:rsidRPr="007A76B2">
        <w:rPr>
          <w:rFonts w:ascii="Abadi" w:hAnsi="Abadi" w:cs="Verdana"/>
          <w:color w:val="1B1B20"/>
          <w:sz w:val="21"/>
          <w:szCs w:val="21"/>
          <w:lang w:val="es-MX" w:eastAsia="es-MX"/>
        </w:rPr>
        <w:t>resolver</w:t>
      </w:r>
      <w:r w:rsidRPr="007A76B2">
        <w:rPr>
          <w:rFonts w:ascii="Abadi" w:hAnsi="Abadi" w:cs="Verdana"/>
          <w:color w:val="1B1B20"/>
          <w:spacing w:val="-17"/>
          <w:sz w:val="21"/>
          <w:szCs w:val="21"/>
          <w:lang w:val="es-MX" w:eastAsia="es-MX"/>
        </w:rPr>
        <w:t xml:space="preserve"> </w:t>
      </w:r>
      <w:r w:rsidRPr="007A76B2">
        <w:rPr>
          <w:rFonts w:ascii="Abadi" w:hAnsi="Abadi" w:cs="Verdana"/>
          <w:color w:val="1B1B20"/>
          <w:sz w:val="21"/>
          <w:szCs w:val="21"/>
          <w:lang w:val="es-MX" w:eastAsia="es-MX"/>
        </w:rPr>
        <w:t>en</w:t>
      </w:r>
      <w:r w:rsidRPr="007A76B2">
        <w:rPr>
          <w:rFonts w:ascii="Abadi" w:hAnsi="Abadi" w:cs="Verdana"/>
          <w:color w:val="1B1B20"/>
          <w:spacing w:val="-18"/>
          <w:sz w:val="21"/>
          <w:szCs w:val="21"/>
          <w:lang w:val="es-MX" w:eastAsia="es-MX"/>
        </w:rPr>
        <w:t xml:space="preserve"> </w:t>
      </w:r>
      <w:r w:rsidRPr="007A76B2">
        <w:rPr>
          <w:rFonts w:ascii="Abadi" w:hAnsi="Abadi" w:cs="Verdana"/>
          <w:color w:val="1B1B20"/>
          <w:sz w:val="21"/>
          <w:szCs w:val="21"/>
          <w:lang w:val="es-MX" w:eastAsia="es-MX"/>
        </w:rPr>
        <w:t>forma</w:t>
      </w:r>
      <w:r w:rsidRPr="007A76B2">
        <w:rPr>
          <w:rFonts w:ascii="Abadi" w:hAnsi="Abadi" w:cs="Verdana"/>
          <w:color w:val="1B1B20"/>
          <w:spacing w:val="-18"/>
          <w:sz w:val="21"/>
          <w:szCs w:val="21"/>
          <w:lang w:val="es-MX" w:eastAsia="es-MX"/>
        </w:rPr>
        <w:t xml:space="preserve"> </w:t>
      </w:r>
      <w:r w:rsidRPr="007A76B2">
        <w:rPr>
          <w:rFonts w:ascii="Abadi" w:hAnsi="Abadi" w:cs="Verdana"/>
          <w:color w:val="1B1B20"/>
          <w:sz w:val="21"/>
          <w:szCs w:val="21"/>
          <w:lang w:val="es-MX" w:eastAsia="es-MX"/>
        </w:rPr>
        <w:t>definitiva</w:t>
      </w:r>
      <w:r w:rsidRPr="007A76B2">
        <w:rPr>
          <w:rFonts w:ascii="Abadi" w:hAnsi="Abadi" w:cs="Verdana"/>
          <w:color w:val="1B1B20"/>
          <w:spacing w:val="-17"/>
          <w:sz w:val="21"/>
          <w:szCs w:val="21"/>
          <w:lang w:val="es-MX" w:eastAsia="es-MX"/>
        </w:rPr>
        <w:t xml:space="preserve"> </w:t>
      </w:r>
      <w:r w:rsidRPr="007A76B2">
        <w:rPr>
          <w:rFonts w:ascii="Abadi" w:hAnsi="Abadi" w:cs="Verdana"/>
          <w:color w:val="1B1B20"/>
          <w:sz w:val="21"/>
          <w:szCs w:val="21"/>
          <w:lang w:val="es-MX" w:eastAsia="es-MX"/>
        </w:rPr>
        <w:t>e</w:t>
      </w:r>
      <w:r w:rsidRPr="007A76B2">
        <w:rPr>
          <w:rFonts w:ascii="Abadi" w:hAnsi="Abadi" w:cs="Verdana"/>
          <w:color w:val="1B1B20"/>
          <w:spacing w:val="-18"/>
          <w:sz w:val="21"/>
          <w:szCs w:val="21"/>
          <w:lang w:val="es-MX" w:eastAsia="es-MX"/>
        </w:rPr>
        <w:t xml:space="preserve"> </w:t>
      </w:r>
      <w:r w:rsidRPr="007A76B2">
        <w:rPr>
          <w:rFonts w:ascii="Abadi" w:hAnsi="Abadi" w:cs="Verdana"/>
          <w:color w:val="1B1B20"/>
          <w:sz w:val="21"/>
          <w:szCs w:val="21"/>
          <w:lang w:val="es-MX" w:eastAsia="es-MX"/>
        </w:rPr>
        <w:t>inatacable</w:t>
      </w:r>
      <w:r w:rsidRPr="007A76B2">
        <w:rPr>
          <w:rFonts w:ascii="Abadi" w:hAnsi="Abadi" w:cs="Verdana"/>
          <w:color w:val="1B1B20"/>
          <w:spacing w:val="-17"/>
          <w:sz w:val="21"/>
          <w:szCs w:val="21"/>
          <w:lang w:val="es-MX" w:eastAsia="es-MX"/>
        </w:rPr>
        <w:t xml:space="preserve"> </w:t>
      </w:r>
      <w:r w:rsidRPr="007A76B2">
        <w:rPr>
          <w:rFonts w:ascii="Abadi" w:hAnsi="Abadi" w:cs="Verdana"/>
          <w:color w:val="1B1B20"/>
          <w:sz w:val="21"/>
          <w:szCs w:val="21"/>
          <w:lang w:val="es-MX" w:eastAsia="es-MX"/>
        </w:rPr>
        <w:t>los</w:t>
      </w:r>
      <w:r w:rsidRPr="007A76B2">
        <w:rPr>
          <w:rFonts w:ascii="Abadi" w:hAnsi="Abadi" w:cs="Verdana"/>
          <w:color w:val="1B1B20"/>
          <w:spacing w:val="-18"/>
          <w:sz w:val="21"/>
          <w:szCs w:val="21"/>
          <w:lang w:val="es-MX" w:eastAsia="es-MX"/>
        </w:rPr>
        <w:t xml:space="preserve"> </w:t>
      </w:r>
      <w:r w:rsidRPr="007A76B2">
        <w:rPr>
          <w:rFonts w:ascii="Abadi" w:hAnsi="Abadi" w:cs="Verdana"/>
          <w:color w:val="1D1D24"/>
          <w:sz w:val="21"/>
          <w:szCs w:val="21"/>
          <w:lang w:val="es-MX" w:eastAsia="es-MX"/>
        </w:rPr>
        <w:t>medios</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de</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impugnación</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de</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su</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competencia</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y</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notificar</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al</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Poder</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Legislativo</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a</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través</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de</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su</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Asamblea</w:t>
      </w:r>
      <w:r w:rsidRPr="007A76B2">
        <w:rPr>
          <w:rFonts w:ascii="Abadi" w:hAnsi="Abadi" w:cs="Verdana"/>
          <w:color w:val="1D1D24"/>
          <w:spacing w:val="-14"/>
          <w:sz w:val="21"/>
          <w:szCs w:val="21"/>
          <w:lang w:val="es-MX" w:eastAsia="es-MX"/>
        </w:rPr>
        <w:t xml:space="preserve"> </w:t>
      </w:r>
      <w:r w:rsidRPr="007A76B2">
        <w:rPr>
          <w:rFonts w:ascii="Abadi" w:hAnsi="Abadi" w:cs="Verdana"/>
          <w:color w:val="1D1D24"/>
          <w:sz w:val="21"/>
          <w:szCs w:val="21"/>
          <w:lang w:val="es-MX" w:eastAsia="es-MX"/>
        </w:rPr>
        <w:t>denominada</w:t>
      </w:r>
      <w:r w:rsidRPr="007A76B2">
        <w:rPr>
          <w:rFonts w:ascii="Abadi" w:hAnsi="Abadi" w:cs="Verdana"/>
          <w:color w:val="1D1D24"/>
          <w:spacing w:val="-13"/>
          <w:sz w:val="21"/>
          <w:szCs w:val="21"/>
          <w:lang w:val="es-MX" w:eastAsia="es-MX"/>
        </w:rPr>
        <w:t xml:space="preserve"> </w:t>
      </w:r>
      <w:r w:rsidRPr="007A76B2">
        <w:rPr>
          <w:rFonts w:ascii="Abadi" w:hAnsi="Abadi" w:cs="Verdana"/>
          <w:color w:val="1D1D24"/>
          <w:sz w:val="21"/>
          <w:szCs w:val="21"/>
          <w:lang w:val="es-MX" w:eastAsia="es-MX"/>
        </w:rPr>
        <w:t>Congreso</w:t>
      </w:r>
      <w:r w:rsidRPr="007A76B2">
        <w:rPr>
          <w:rFonts w:ascii="Abadi" w:hAnsi="Abadi" w:cs="Verdana"/>
          <w:color w:val="1D1D24"/>
          <w:spacing w:val="-15"/>
          <w:sz w:val="21"/>
          <w:szCs w:val="21"/>
          <w:lang w:val="es-MX" w:eastAsia="es-MX"/>
        </w:rPr>
        <w:t xml:space="preserve"> </w:t>
      </w:r>
      <w:r w:rsidRPr="007A76B2">
        <w:rPr>
          <w:rFonts w:ascii="Abadi" w:hAnsi="Abadi" w:cs="Verdana"/>
          <w:color w:val="1D1D24"/>
          <w:sz w:val="21"/>
          <w:szCs w:val="21"/>
          <w:lang w:val="es-MX" w:eastAsia="es-MX"/>
        </w:rPr>
        <w:t>del</w:t>
      </w:r>
      <w:r w:rsidRPr="007A76B2">
        <w:rPr>
          <w:rFonts w:ascii="Abadi" w:hAnsi="Abadi" w:cs="Verdana"/>
          <w:color w:val="1D1D24"/>
          <w:spacing w:val="1"/>
          <w:sz w:val="21"/>
          <w:szCs w:val="21"/>
          <w:lang w:val="es-MX" w:eastAsia="es-MX"/>
        </w:rPr>
        <w:t xml:space="preserve"> </w:t>
      </w:r>
      <w:r w:rsidRPr="007A76B2">
        <w:rPr>
          <w:rFonts w:ascii="Abadi" w:hAnsi="Abadi" w:cs="Verdana"/>
          <w:color w:val="1D1D24"/>
          <w:sz w:val="21"/>
          <w:szCs w:val="21"/>
          <w:lang w:val="es-MX" w:eastAsia="es-MX"/>
        </w:rPr>
        <w:t>Estado</w:t>
      </w:r>
      <w:r w:rsidRPr="007A76B2">
        <w:rPr>
          <w:rFonts w:ascii="Abadi" w:hAnsi="Abadi" w:cs="Verdana"/>
          <w:color w:val="1D1D24"/>
          <w:spacing w:val="-9"/>
          <w:sz w:val="21"/>
          <w:szCs w:val="21"/>
          <w:lang w:val="es-MX" w:eastAsia="es-MX"/>
        </w:rPr>
        <w:t xml:space="preserve"> </w:t>
      </w:r>
      <w:r w:rsidRPr="007A76B2">
        <w:rPr>
          <w:rFonts w:ascii="Abadi" w:hAnsi="Abadi" w:cs="Verdana"/>
          <w:color w:val="1D1D24"/>
          <w:sz w:val="21"/>
          <w:szCs w:val="21"/>
          <w:lang w:val="es-MX" w:eastAsia="es-MX"/>
        </w:rPr>
        <w:t>y</w:t>
      </w:r>
      <w:r w:rsidRPr="007A76B2">
        <w:rPr>
          <w:rFonts w:ascii="Abadi" w:hAnsi="Abadi" w:cs="Verdana"/>
          <w:color w:val="1D1D24"/>
          <w:spacing w:val="-6"/>
          <w:sz w:val="21"/>
          <w:szCs w:val="21"/>
          <w:lang w:val="es-MX" w:eastAsia="es-MX"/>
        </w:rPr>
        <w:t xml:space="preserve"> </w:t>
      </w:r>
      <w:r w:rsidRPr="007A76B2">
        <w:rPr>
          <w:rFonts w:ascii="Abadi" w:hAnsi="Abadi" w:cs="Verdana"/>
          <w:color w:val="1D1D24"/>
          <w:sz w:val="21"/>
          <w:szCs w:val="21"/>
          <w:lang w:val="es-MX" w:eastAsia="es-MX"/>
        </w:rPr>
        <w:t>a</w:t>
      </w:r>
      <w:r w:rsidRPr="007A76B2">
        <w:rPr>
          <w:rFonts w:ascii="Abadi" w:hAnsi="Abadi" w:cs="Verdana"/>
          <w:color w:val="1D1D24"/>
          <w:spacing w:val="-9"/>
          <w:sz w:val="21"/>
          <w:szCs w:val="21"/>
          <w:lang w:val="es-MX" w:eastAsia="es-MX"/>
        </w:rPr>
        <w:t xml:space="preserve"> </w:t>
      </w:r>
      <w:r w:rsidRPr="007A76B2">
        <w:rPr>
          <w:rFonts w:ascii="Abadi" w:hAnsi="Abadi" w:cs="Verdana"/>
          <w:color w:val="1D1D24"/>
          <w:sz w:val="21"/>
          <w:szCs w:val="21"/>
          <w:lang w:val="es-MX" w:eastAsia="es-MX"/>
        </w:rPr>
        <w:t>los</w:t>
      </w:r>
      <w:r w:rsidRPr="007A76B2">
        <w:rPr>
          <w:rFonts w:ascii="Abadi" w:hAnsi="Abadi" w:cs="Verdana"/>
          <w:color w:val="1D1D24"/>
          <w:spacing w:val="-7"/>
          <w:sz w:val="21"/>
          <w:szCs w:val="21"/>
          <w:lang w:val="es-MX" w:eastAsia="es-MX"/>
        </w:rPr>
        <w:t xml:space="preserve"> </w:t>
      </w:r>
      <w:r w:rsidRPr="007A76B2">
        <w:rPr>
          <w:rFonts w:ascii="Abadi" w:hAnsi="Abadi" w:cs="Verdana"/>
          <w:color w:val="1D1D24"/>
          <w:sz w:val="21"/>
          <w:szCs w:val="21"/>
          <w:lang w:val="es-MX" w:eastAsia="es-MX"/>
        </w:rPr>
        <w:t>ayuntamientos</w:t>
      </w:r>
      <w:r w:rsidRPr="007A76B2">
        <w:rPr>
          <w:rFonts w:ascii="Abadi" w:hAnsi="Abadi" w:cs="Verdana"/>
          <w:color w:val="1D1D24"/>
          <w:spacing w:val="-15"/>
          <w:sz w:val="21"/>
          <w:szCs w:val="21"/>
          <w:lang w:val="es-MX" w:eastAsia="es-MX"/>
        </w:rPr>
        <w:t xml:space="preserve"> </w:t>
      </w:r>
      <w:r w:rsidRPr="007A76B2">
        <w:rPr>
          <w:rFonts w:ascii="Abadi" w:hAnsi="Abadi" w:cs="Verdana"/>
          <w:color w:val="1D1D24"/>
          <w:sz w:val="21"/>
          <w:szCs w:val="21"/>
          <w:lang w:val="es-MX" w:eastAsia="es-MX"/>
        </w:rPr>
        <w:t>respectivos,</w:t>
      </w:r>
      <w:r w:rsidRPr="007A76B2">
        <w:rPr>
          <w:rFonts w:ascii="Abadi" w:hAnsi="Abadi" w:cs="Verdana"/>
          <w:color w:val="1D1D24"/>
          <w:spacing w:val="-6"/>
          <w:sz w:val="21"/>
          <w:szCs w:val="21"/>
          <w:lang w:val="es-MX" w:eastAsia="es-MX"/>
        </w:rPr>
        <w:t xml:space="preserve"> </w:t>
      </w:r>
      <w:r w:rsidRPr="007A76B2">
        <w:rPr>
          <w:rFonts w:ascii="Abadi" w:hAnsi="Abadi" w:cs="Verdana"/>
          <w:color w:val="1D1D24"/>
          <w:sz w:val="21"/>
          <w:szCs w:val="21"/>
          <w:lang w:val="es-MX" w:eastAsia="es-MX"/>
        </w:rPr>
        <w:t>de</w:t>
      </w:r>
      <w:r w:rsidRPr="007A76B2">
        <w:rPr>
          <w:rFonts w:ascii="Abadi" w:hAnsi="Abadi" w:cs="Verdana"/>
          <w:color w:val="1D1D24"/>
          <w:spacing w:val="-11"/>
          <w:sz w:val="21"/>
          <w:szCs w:val="21"/>
          <w:lang w:val="es-MX" w:eastAsia="es-MX"/>
        </w:rPr>
        <w:t xml:space="preserve"> </w:t>
      </w:r>
      <w:r w:rsidRPr="007A76B2">
        <w:rPr>
          <w:rFonts w:ascii="Abadi" w:hAnsi="Abadi" w:cs="Verdana"/>
          <w:color w:val="1D1D24"/>
          <w:sz w:val="21"/>
          <w:szCs w:val="21"/>
          <w:lang w:val="es-MX" w:eastAsia="es-MX"/>
        </w:rPr>
        <w:t>la</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interposición</w:t>
      </w:r>
      <w:r w:rsidRPr="007A76B2">
        <w:rPr>
          <w:rFonts w:ascii="Abadi" w:hAnsi="Abadi" w:cs="Verdana"/>
          <w:color w:val="1D1D24"/>
          <w:spacing w:val="-9"/>
          <w:sz w:val="21"/>
          <w:szCs w:val="21"/>
          <w:lang w:val="es-MX" w:eastAsia="es-MX"/>
        </w:rPr>
        <w:t xml:space="preserve"> </w:t>
      </w:r>
      <w:r w:rsidRPr="007A76B2">
        <w:rPr>
          <w:rFonts w:ascii="Abadi" w:hAnsi="Abadi" w:cs="Verdana"/>
          <w:color w:val="1D1D24"/>
          <w:sz w:val="21"/>
          <w:szCs w:val="21"/>
          <w:lang w:val="es-MX" w:eastAsia="es-MX"/>
        </w:rPr>
        <w:t>de</w:t>
      </w:r>
      <w:r w:rsidRPr="007A76B2">
        <w:rPr>
          <w:rFonts w:ascii="Abadi" w:hAnsi="Abadi" w:cs="Verdana"/>
          <w:color w:val="1D1D24"/>
          <w:spacing w:val="-16"/>
          <w:sz w:val="21"/>
          <w:szCs w:val="21"/>
          <w:lang w:val="es-MX" w:eastAsia="es-MX"/>
        </w:rPr>
        <w:t xml:space="preserve"> </w:t>
      </w:r>
      <w:r w:rsidRPr="007A76B2">
        <w:rPr>
          <w:rFonts w:ascii="Abadi" w:hAnsi="Abadi" w:cs="Verdana"/>
          <w:color w:val="1D1D24"/>
          <w:sz w:val="21"/>
          <w:szCs w:val="21"/>
          <w:lang w:val="es-MX" w:eastAsia="es-MX"/>
        </w:rPr>
        <w:t>los</w:t>
      </w:r>
      <w:r w:rsidRPr="007A76B2">
        <w:rPr>
          <w:rFonts w:ascii="Abadi" w:hAnsi="Abadi" w:cs="Verdana"/>
          <w:color w:val="1D1D24"/>
          <w:spacing w:val="-10"/>
          <w:sz w:val="21"/>
          <w:szCs w:val="21"/>
          <w:lang w:val="es-MX" w:eastAsia="es-MX"/>
        </w:rPr>
        <w:t xml:space="preserve"> </w:t>
      </w:r>
      <w:r w:rsidRPr="007A76B2">
        <w:rPr>
          <w:rFonts w:ascii="Abadi" w:hAnsi="Abadi" w:cs="Verdana"/>
          <w:color w:val="1D1D24"/>
          <w:sz w:val="21"/>
          <w:szCs w:val="21"/>
          <w:lang w:val="es-MX" w:eastAsia="es-MX"/>
        </w:rPr>
        <w:t>medios</w:t>
      </w:r>
      <w:r w:rsidRPr="007A76B2">
        <w:rPr>
          <w:rFonts w:ascii="Abadi" w:hAnsi="Abadi" w:cs="Verdana"/>
          <w:color w:val="1D1D24"/>
          <w:spacing w:val="-12"/>
          <w:sz w:val="21"/>
          <w:szCs w:val="21"/>
          <w:lang w:val="es-MX" w:eastAsia="es-MX"/>
        </w:rPr>
        <w:t xml:space="preserve"> </w:t>
      </w:r>
      <w:r w:rsidRPr="007A76B2">
        <w:rPr>
          <w:rFonts w:ascii="Abadi" w:hAnsi="Abadi" w:cs="Verdana"/>
          <w:color w:val="1D1D24"/>
          <w:sz w:val="21"/>
          <w:szCs w:val="21"/>
          <w:lang w:val="es-MX" w:eastAsia="es-MX"/>
        </w:rPr>
        <w:t>de</w:t>
      </w:r>
      <w:r w:rsidRPr="007A76B2">
        <w:rPr>
          <w:rFonts w:ascii="Abadi" w:hAnsi="Abadi" w:cs="Verdana"/>
          <w:color w:val="1D1D24"/>
          <w:spacing w:val="-4"/>
          <w:sz w:val="21"/>
          <w:szCs w:val="21"/>
          <w:lang w:val="es-MX" w:eastAsia="es-MX"/>
        </w:rPr>
        <w:t xml:space="preserve"> </w:t>
      </w:r>
      <w:r w:rsidRPr="007A76B2">
        <w:rPr>
          <w:rFonts w:ascii="Abadi" w:hAnsi="Abadi" w:cs="Verdana"/>
          <w:color w:val="1D1D24"/>
          <w:sz w:val="21"/>
          <w:szCs w:val="21"/>
          <w:lang w:val="es-MX" w:eastAsia="es-MX"/>
        </w:rPr>
        <w:t>impugnación,</w:t>
      </w:r>
      <w:r w:rsidRPr="007A76B2">
        <w:rPr>
          <w:rFonts w:ascii="Abadi" w:hAnsi="Abadi" w:cs="Verdana"/>
          <w:color w:val="1D1D24"/>
          <w:spacing w:val="2"/>
          <w:sz w:val="21"/>
          <w:szCs w:val="21"/>
          <w:lang w:val="es-MX" w:eastAsia="es-MX"/>
        </w:rPr>
        <w:t xml:space="preserve"> </w:t>
      </w:r>
      <w:r w:rsidRPr="007A76B2">
        <w:rPr>
          <w:rFonts w:ascii="Abadi" w:hAnsi="Abadi" w:cs="Verdana"/>
          <w:color w:val="1D1D24"/>
          <w:sz w:val="21"/>
          <w:szCs w:val="21"/>
          <w:lang w:val="es-MX" w:eastAsia="es-MX"/>
        </w:rPr>
        <w:t>así</w:t>
      </w:r>
      <w:r w:rsidRPr="007A76B2">
        <w:rPr>
          <w:rFonts w:ascii="Abadi" w:hAnsi="Abadi" w:cs="Verdana"/>
          <w:color w:val="1D1D24"/>
          <w:spacing w:val="-12"/>
          <w:sz w:val="21"/>
          <w:szCs w:val="21"/>
          <w:lang w:val="es-MX" w:eastAsia="es-MX"/>
        </w:rPr>
        <w:t xml:space="preserve"> </w:t>
      </w:r>
      <w:r w:rsidRPr="007A76B2">
        <w:rPr>
          <w:rFonts w:ascii="Abadi" w:hAnsi="Abadi" w:cs="Verdana"/>
          <w:color w:val="1D1D24"/>
          <w:sz w:val="21"/>
          <w:szCs w:val="21"/>
          <w:lang w:val="es-MX" w:eastAsia="es-MX"/>
        </w:rPr>
        <w:t>como</w:t>
      </w:r>
      <w:r w:rsidRPr="007A76B2">
        <w:rPr>
          <w:rFonts w:ascii="Abadi" w:hAnsi="Abadi" w:cs="Verdana"/>
          <w:color w:val="1D1D24"/>
          <w:spacing w:val="-11"/>
          <w:sz w:val="21"/>
          <w:szCs w:val="21"/>
          <w:lang w:val="es-MX" w:eastAsia="es-MX"/>
        </w:rPr>
        <w:t xml:space="preserve"> </w:t>
      </w:r>
      <w:r w:rsidRPr="007A76B2">
        <w:rPr>
          <w:rFonts w:ascii="Abadi" w:hAnsi="Abadi" w:cs="Verdana"/>
          <w:color w:val="1D1D24"/>
          <w:sz w:val="21"/>
          <w:szCs w:val="21"/>
          <w:lang w:val="es-MX" w:eastAsia="es-MX"/>
        </w:rPr>
        <w:t>las</w:t>
      </w:r>
      <w:r w:rsidRPr="007A76B2">
        <w:rPr>
          <w:rFonts w:ascii="Abadi" w:hAnsi="Abadi" w:cs="Verdana"/>
          <w:color w:val="1D1D24"/>
          <w:spacing w:val="-7"/>
          <w:sz w:val="21"/>
          <w:szCs w:val="21"/>
          <w:lang w:val="es-MX" w:eastAsia="es-MX"/>
        </w:rPr>
        <w:t xml:space="preserve"> </w:t>
      </w:r>
      <w:r w:rsidRPr="007A76B2">
        <w:rPr>
          <w:rFonts w:ascii="Abadi" w:hAnsi="Abadi" w:cs="Verdana"/>
          <w:color w:val="1D1D24"/>
          <w:sz w:val="21"/>
          <w:szCs w:val="21"/>
          <w:lang w:val="es-MX" w:eastAsia="es-MX"/>
        </w:rPr>
        <w:t>resoluciones</w:t>
      </w:r>
      <w:r w:rsidRPr="007A76B2">
        <w:rPr>
          <w:rFonts w:ascii="Abadi" w:hAnsi="Abadi" w:cs="Verdana"/>
          <w:color w:val="1D1D24"/>
          <w:spacing w:val="-1"/>
          <w:sz w:val="21"/>
          <w:szCs w:val="21"/>
          <w:lang w:val="es-MX" w:eastAsia="es-MX"/>
        </w:rPr>
        <w:t xml:space="preserve"> </w:t>
      </w:r>
      <w:r w:rsidRPr="007A76B2">
        <w:rPr>
          <w:rFonts w:ascii="Abadi" w:hAnsi="Abadi" w:cs="Verdana"/>
          <w:color w:val="1D1D24"/>
          <w:sz w:val="21"/>
          <w:szCs w:val="21"/>
          <w:lang w:val="es-MX" w:eastAsia="es-MX"/>
        </w:rPr>
        <w:t>definitivas</w:t>
      </w:r>
      <w:r w:rsidRPr="007A76B2">
        <w:rPr>
          <w:rFonts w:ascii="Abadi" w:hAnsi="Abadi" w:cs="Verdana"/>
          <w:color w:val="1D1D24"/>
          <w:spacing w:val="-8"/>
          <w:sz w:val="21"/>
          <w:szCs w:val="21"/>
          <w:lang w:val="es-MX" w:eastAsia="es-MX"/>
        </w:rPr>
        <w:t xml:space="preserve"> </w:t>
      </w:r>
      <w:r w:rsidRPr="007A76B2">
        <w:rPr>
          <w:rFonts w:ascii="Abadi" w:hAnsi="Abadi" w:cs="Verdana"/>
          <w:color w:val="1D1D24"/>
          <w:sz w:val="21"/>
          <w:szCs w:val="21"/>
          <w:lang w:val="es-MX" w:eastAsia="es-MX"/>
        </w:rPr>
        <w:t>que</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recaigan</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a</w:t>
      </w:r>
      <w:r w:rsidRPr="007A76B2">
        <w:rPr>
          <w:rFonts w:ascii="Abadi" w:hAnsi="Abadi" w:cs="Verdana"/>
          <w:color w:val="1D1D24"/>
          <w:spacing w:val="-16"/>
          <w:sz w:val="21"/>
          <w:szCs w:val="21"/>
          <w:lang w:val="es-MX" w:eastAsia="es-MX"/>
        </w:rPr>
        <w:t xml:space="preserve"> </w:t>
      </w:r>
      <w:r w:rsidRPr="007A76B2">
        <w:rPr>
          <w:rFonts w:ascii="Abadi" w:hAnsi="Abadi" w:cs="Verdana"/>
          <w:color w:val="1D1D24"/>
          <w:sz w:val="21"/>
          <w:szCs w:val="21"/>
          <w:lang w:val="es-MX" w:eastAsia="es-MX"/>
        </w:rPr>
        <w:t>aquellos,</w:t>
      </w:r>
      <w:r w:rsidRPr="007A76B2">
        <w:rPr>
          <w:rFonts w:ascii="Abadi" w:hAnsi="Abadi" w:cs="Verdana"/>
          <w:color w:val="1D1D24"/>
          <w:spacing w:val="-7"/>
          <w:sz w:val="21"/>
          <w:szCs w:val="21"/>
          <w:lang w:val="es-MX" w:eastAsia="es-MX"/>
        </w:rPr>
        <w:t xml:space="preserve"> </w:t>
      </w:r>
      <w:r w:rsidRPr="007A76B2">
        <w:rPr>
          <w:rFonts w:ascii="Abadi" w:hAnsi="Abadi" w:cs="Verdana"/>
          <w:color w:val="1D1D24"/>
          <w:sz w:val="21"/>
          <w:szCs w:val="21"/>
          <w:lang w:val="es-MX" w:eastAsia="es-MX"/>
        </w:rPr>
        <w:t>promovidos</w:t>
      </w:r>
      <w:r w:rsidRPr="007A76B2">
        <w:rPr>
          <w:rFonts w:ascii="Abadi" w:hAnsi="Abadi" w:cs="Verdana"/>
          <w:color w:val="1D1D24"/>
          <w:spacing w:val="-15"/>
          <w:sz w:val="21"/>
          <w:szCs w:val="21"/>
          <w:lang w:val="es-MX" w:eastAsia="es-MX"/>
        </w:rPr>
        <w:t xml:space="preserve"> </w:t>
      </w:r>
      <w:r w:rsidRPr="007A76B2">
        <w:rPr>
          <w:rFonts w:ascii="Abadi" w:hAnsi="Abadi" w:cs="Verdana"/>
          <w:color w:val="1D1D24"/>
          <w:sz w:val="21"/>
          <w:szCs w:val="21"/>
          <w:lang w:val="es-MX" w:eastAsia="es-MX"/>
        </w:rPr>
        <w:t>en</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contra</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de</w:t>
      </w:r>
      <w:r w:rsidRPr="007A76B2">
        <w:rPr>
          <w:rFonts w:ascii="Abadi" w:hAnsi="Abadi" w:cs="Verdana"/>
          <w:color w:val="1D1D24"/>
          <w:spacing w:val="-18"/>
          <w:sz w:val="21"/>
          <w:szCs w:val="21"/>
          <w:lang w:val="es-MX" w:eastAsia="es-MX"/>
        </w:rPr>
        <w:t xml:space="preserve"> </w:t>
      </w:r>
      <w:r w:rsidRPr="007A76B2">
        <w:rPr>
          <w:rFonts w:ascii="Abadi" w:hAnsi="Abadi" w:cs="Verdana"/>
          <w:color w:val="1D1D24"/>
          <w:sz w:val="21"/>
          <w:szCs w:val="21"/>
          <w:lang w:val="es-MX" w:eastAsia="es-MX"/>
        </w:rPr>
        <w:t>resultados</w:t>
      </w:r>
      <w:r w:rsidRPr="007A76B2">
        <w:rPr>
          <w:rFonts w:ascii="Abadi" w:hAnsi="Abadi" w:cs="Verdana"/>
          <w:color w:val="1D1D24"/>
          <w:spacing w:val="-17"/>
          <w:sz w:val="21"/>
          <w:szCs w:val="21"/>
          <w:lang w:val="es-MX" w:eastAsia="es-MX"/>
        </w:rPr>
        <w:t xml:space="preserve"> </w:t>
      </w:r>
      <w:r w:rsidRPr="007A76B2">
        <w:rPr>
          <w:rFonts w:ascii="Abadi" w:hAnsi="Abadi" w:cs="Verdana"/>
          <w:color w:val="1D1D24"/>
          <w:sz w:val="21"/>
          <w:szCs w:val="21"/>
          <w:lang w:val="es-MX" w:eastAsia="es-MX"/>
        </w:rPr>
        <w:t>electorales.</w:t>
      </w:r>
    </w:p>
    <w:p w14:paraId="116FC3E7" w14:textId="409C8E84" w:rsidR="007A76B2" w:rsidRDefault="007A76B2" w:rsidP="00044B42">
      <w:pPr>
        <w:pStyle w:val="Ttulo"/>
        <w:kinsoku w:val="0"/>
        <w:overflowPunct w:val="0"/>
        <w:spacing w:line="237" w:lineRule="auto"/>
        <w:jc w:val="both"/>
        <w:rPr>
          <w:rFonts w:ascii="Abadi" w:hAnsi="Abadi" w:cs="Verdana"/>
          <w:b w:val="0"/>
          <w:bCs w:val="0"/>
          <w:i/>
          <w:iCs/>
          <w:color w:val="201F25"/>
          <w:spacing w:val="-39"/>
          <w:sz w:val="21"/>
          <w:szCs w:val="21"/>
          <w:lang w:eastAsia="es-MX"/>
        </w:rPr>
      </w:pPr>
      <w:r w:rsidRPr="007A76B2">
        <w:rPr>
          <w:rFonts w:ascii="Abadi" w:hAnsi="Abadi" w:cs="Verdana"/>
          <w:b w:val="0"/>
          <w:bCs w:val="0"/>
          <w:color w:val="1B1822"/>
          <w:sz w:val="21"/>
          <w:szCs w:val="21"/>
          <w:lang w:eastAsia="es-MX"/>
        </w:rPr>
        <w:t>De</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igual</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manera,</w:t>
      </w:r>
      <w:r w:rsidRPr="007A76B2">
        <w:rPr>
          <w:rFonts w:ascii="Abadi" w:hAnsi="Abadi" w:cs="Verdana"/>
          <w:b w:val="0"/>
          <w:bCs w:val="0"/>
          <w:color w:val="1B1822"/>
          <w:spacing w:val="54"/>
          <w:sz w:val="21"/>
          <w:szCs w:val="21"/>
          <w:lang w:eastAsia="es-MX"/>
        </w:rPr>
        <w:t xml:space="preserve"> </w:t>
      </w:r>
      <w:r w:rsidRPr="007A76B2">
        <w:rPr>
          <w:rFonts w:ascii="Abadi" w:hAnsi="Abadi" w:cs="Verdana"/>
          <w:b w:val="0"/>
          <w:bCs w:val="0"/>
          <w:color w:val="1B1822"/>
          <w:sz w:val="21"/>
          <w:szCs w:val="21"/>
          <w:lang w:eastAsia="es-MX"/>
        </w:rPr>
        <w:t>el</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artículo</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78,</w:t>
      </w:r>
      <w:r w:rsidRPr="007A76B2">
        <w:rPr>
          <w:rFonts w:ascii="Abadi" w:hAnsi="Abadi" w:cs="Verdana"/>
          <w:b w:val="0"/>
          <w:bCs w:val="0"/>
          <w:color w:val="1B1822"/>
          <w:spacing w:val="56"/>
          <w:sz w:val="21"/>
          <w:szCs w:val="21"/>
          <w:lang w:eastAsia="es-MX"/>
        </w:rPr>
        <w:t xml:space="preserve"> </w:t>
      </w:r>
      <w:r w:rsidRPr="007A76B2">
        <w:rPr>
          <w:rFonts w:ascii="Abadi" w:hAnsi="Abadi" w:cs="Verdana"/>
          <w:b w:val="0"/>
          <w:bCs w:val="0"/>
          <w:color w:val="1B1822"/>
          <w:sz w:val="21"/>
          <w:szCs w:val="21"/>
          <w:lang w:eastAsia="es-MX"/>
        </w:rPr>
        <w:t>fracción</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X</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de</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la</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Ley</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de</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Instituciones</w:t>
      </w:r>
      <w:r w:rsidRPr="007A76B2">
        <w:rPr>
          <w:rFonts w:ascii="Abadi" w:hAnsi="Abadi" w:cs="Verdana"/>
          <w:b w:val="0"/>
          <w:bCs w:val="0"/>
          <w:color w:val="1B1822"/>
          <w:spacing w:val="40"/>
          <w:sz w:val="21"/>
          <w:szCs w:val="21"/>
          <w:lang w:eastAsia="es-MX"/>
        </w:rPr>
        <w:t xml:space="preserve"> </w:t>
      </w:r>
      <w:r w:rsidRPr="007A76B2">
        <w:rPr>
          <w:rFonts w:ascii="Abadi" w:hAnsi="Abadi" w:cs="Verdana"/>
          <w:b w:val="0"/>
          <w:bCs w:val="0"/>
          <w:color w:val="1B1822"/>
          <w:sz w:val="21"/>
          <w:szCs w:val="21"/>
          <w:lang w:eastAsia="es-MX"/>
        </w:rPr>
        <w:t>y</w:t>
      </w:r>
      <w:r w:rsidRPr="007A76B2">
        <w:rPr>
          <w:rFonts w:ascii="Abadi" w:hAnsi="Abadi" w:cs="Verdana"/>
          <w:b w:val="0"/>
          <w:bCs w:val="0"/>
          <w:color w:val="1B1822"/>
          <w:spacing w:val="-18"/>
          <w:sz w:val="21"/>
          <w:szCs w:val="21"/>
          <w:lang w:eastAsia="es-MX"/>
        </w:rPr>
        <w:t xml:space="preserve"> </w:t>
      </w:r>
      <w:r w:rsidRPr="007A76B2">
        <w:rPr>
          <w:rFonts w:ascii="Abadi" w:hAnsi="Abadi" w:cs="Verdana"/>
          <w:b w:val="0"/>
          <w:bCs w:val="0"/>
          <w:color w:val="1B1822"/>
          <w:sz w:val="21"/>
          <w:szCs w:val="21"/>
          <w:lang w:eastAsia="es-MX"/>
        </w:rPr>
        <w:t>Procedimientos</w:t>
      </w:r>
      <w:r w:rsidRPr="007A76B2">
        <w:rPr>
          <w:rFonts w:ascii="Abadi" w:hAnsi="Abadi" w:cs="Verdana"/>
          <w:b w:val="0"/>
          <w:bCs w:val="0"/>
          <w:color w:val="1B1822"/>
          <w:spacing w:val="-1"/>
          <w:sz w:val="21"/>
          <w:szCs w:val="21"/>
          <w:lang w:eastAsia="es-MX"/>
        </w:rPr>
        <w:t xml:space="preserve"> </w:t>
      </w:r>
      <w:r w:rsidRPr="007A76B2">
        <w:rPr>
          <w:rFonts w:ascii="Abadi" w:hAnsi="Abadi" w:cs="Verdana"/>
          <w:b w:val="0"/>
          <w:bCs w:val="0"/>
          <w:color w:val="1B1822"/>
          <w:sz w:val="21"/>
          <w:szCs w:val="21"/>
          <w:lang w:eastAsia="es-MX"/>
        </w:rPr>
        <w:t>Electorales</w:t>
      </w:r>
      <w:r w:rsidRPr="007A76B2">
        <w:rPr>
          <w:rFonts w:ascii="Abadi" w:hAnsi="Abadi" w:cs="Verdana"/>
          <w:b w:val="0"/>
          <w:bCs w:val="0"/>
          <w:color w:val="1B1822"/>
          <w:spacing w:val="-15"/>
          <w:sz w:val="21"/>
          <w:szCs w:val="21"/>
          <w:lang w:eastAsia="es-MX"/>
        </w:rPr>
        <w:t xml:space="preserve"> </w:t>
      </w:r>
      <w:r w:rsidRPr="007A76B2">
        <w:rPr>
          <w:rFonts w:ascii="Abadi" w:hAnsi="Abadi" w:cs="Verdana"/>
          <w:b w:val="0"/>
          <w:bCs w:val="0"/>
          <w:color w:val="1B1822"/>
          <w:sz w:val="21"/>
          <w:szCs w:val="21"/>
          <w:lang w:eastAsia="es-MX"/>
        </w:rPr>
        <w:t>para</w:t>
      </w:r>
      <w:r w:rsidRPr="007A76B2">
        <w:rPr>
          <w:rFonts w:ascii="Abadi" w:hAnsi="Abadi" w:cs="Verdana"/>
          <w:b w:val="0"/>
          <w:bCs w:val="0"/>
          <w:color w:val="1B1822"/>
          <w:spacing w:val="-17"/>
          <w:sz w:val="21"/>
          <w:szCs w:val="21"/>
          <w:lang w:eastAsia="es-MX"/>
        </w:rPr>
        <w:t xml:space="preserve"> </w:t>
      </w:r>
      <w:r w:rsidRPr="007A76B2">
        <w:rPr>
          <w:rFonts w:ascii="Abadi" w:hAnsi="Abadi" w:cs="Verdana"/>
          <w:b w:val="0"/>
          <w:bCs w:val="0"/>
          <w:color w:val="1B1822"/>
          <w:sz w:val="21"/>
          <w:szCs w:val="21"/>
          <w:lang w:eastAsia="es-MX"/>
        </w:rPr>
        <w:t>el</w:t>
      </w:r>
      <w:r w:rsidRPr="007A76B2">
        <w:rPr>
          <w:rFonts w:ascii="Abadi" w:hAnsi="Abadi" w:cs="Verdana"/>
          <w:b w:val="0"/>
          <w:bCs w:val="0"/>
          <w:color w:val="1B1822"/>
          <w:spacing w:val="-2"/>
          <w:sz w:val="21"/>
          <w:szCs w:val="21"/>
          <w:lang w:eastAsia="es-MX"/>
        </w:rPr>
        <w:t xml:space="preserve"> </w:t>
      </w:r>
      <w:r w:rsidRPr="007A76B2">
        <w:rPr>
          <w:rFonts w:ascii="Abadi" w:hAnsi="Abadi" w:cs="Verdana"/>
          <w:b w:val="0"/>
          <w:bCs w:val="0"/>
          <w:color w:val="1B1822"/>
          <w:sz w:val="21"/>
          <w:szCs w:val="21"/>
          <w:lang w:eastAsia="es-MX"/>
        </w:rPr>
        <w:t>Estado</w:t>
      </w:r>
      <w:r w:rsidRPr="007A76B2">
        <w:rPr>
          <w:rFonts w:ascii="Abadi" w:hAnsi="Abadi" w:cs="Verdana"/>
          <w:b w:val="0"/>
          <w:bCs w:val="0"/>
          <w:color w:val="1B1822"/>
          <w:spacing w:val="-14"/>
          <w:sz w:val="21"/>
          <w:szCs w:val="21"/>
          <w:lang w:eastAsia="es-MX"/>
        </w:rPr>
        <w:t xml:space="preserve"> </w:t>
      </w:r>
      <w:r w:rsidRPr="007A76B2">
        <w:rPr>
          <w:rFonts w:ascii="Abadi" w:hAnsi="Abadi" w:cs="Verdana"/>
          <w:b w:val="0"/>
          <w:bCs w:val="0"/>
          <w:color w:val="1B1822"/>
          <w:sz w:val="21"/>
          <w:szCs w:val="21"/>
          <w:lang w:eastAsia="es-MX"/>
        </w:rPr>
        <w:t>de</w:t>
      </w:r>
      <w:r w:rsidRPr="007A76B2">
        <w:rPr>
          <w:rFonts w:ascii="Abadi" w:hAnsi="Abadi" w:cs="Verdana"/>
          <w:b w:val="0"/>
          <w:bCs w:val="0"/>
          <w:color w:val="1B1822"/>
          <w:spacing w:val="-9"/>
          <w:sz w:val="21"/>
          <w:szCs w:val="21"/>
          <w:lang w:eastAsia="es-MX"/>
        </w:rPr>
        <w:t xml:space="preserve"> </w:t>
      </w:r>
      <w:r w:rsidRPr="007A76B2">
        <w:rPr>
          <w:rFonts w:ascii="Abadi" w:hAnsi="Abadi" w:cs="Verdana"/>
          <w:b w:val="0"/>
          <w:bCs w:val="0"/>
          <w:color w:val="1B1822"/>
          <w:sz w:val="21"/>
          <w:szCs w:val="21"/>
          <w:lang w:eastAsia="es-MX"/>
        </w:rPr>
        <w:t>Guanajuato</w:t>
      </w:r>
      <w:r w:rsidRPr="007A76B2">
        <w:rPr>
          <w:rFonts w:ascii="Abadi" w:hAnsi="Abadi" w:cs="Tahoma"/>
          <w:b w:val="0"/>
          <w:bCs w:val="0"/>
          <w:color w:val="1B1822"/>
          <w:position w:val="7"/>
          <w:sz w:val="21"/>
          <w:szCs w:val="21"/>
          <w:lang w:eastAsia="es-MX"/>
        </w:rPr>
        <w:t>4</w:t>
      </w:r>
      <w:r w:rsidRPr="007A76B2">
        <w:rPr>
          <w:rFonts w:ascii="Abadi" w:hAnsi="Abadi" w:cs="Tahoma"/>
          <w:b w:val="0"/>
          <w:bCs w:val="0"/>
          <w:color w:val="1B1822"/>
          <w:spacing w:val="15"/>
          <w:position w:val="7"/>
          <w:sz w:val="21"/>
          <w:szCs w:val="21"/>
          <w:lang w:eastAsia="es-MX"/>
        </w:rPr>
        <w:t xml:space="preserve"> </w:t>
      </w:r>
      <w:r w:rsidRPr="007A76B2">
        <w:rPr>
          <w:rFonts w:ascii="Abadi" w:hAnsi="Abadi" w:cs="Verdana"/>
          <w:b w:val="0"/>
          <w:bCs w:val="0"/>
          <w:color w:val="1B1822"/>
          <w:position w:val="1"/>
          <w:sz w:val="21"/>
          <w:szCs w:val="21"/>
          <w:lang w:eastAsia="es-MX"/>
        </w:rPr>
        <w:t>señala</w:t>
      </w:r>
      <w:r w:rsidRPr="007A76B2">
        <w:rPr>
          <w:rFonts w:ascii="Abadi" w:hAnsi="Abadi" w:cs="Verdana"/>
          <w:b w:val="0"/>
          <w:bCs w:val="0"/>
          <w:color w:val="1B1822"/>
          <w:spacing w:val="-18"/>
          <w:position w:val="1"/>
          <w:sz w:val="21"/>
          <w:szCs w:val="21"/>
          <w:lang w:eastAsia="es-MX"/>
        </w:rPr>
        <w:t xml:space="preserve"> </w:t>
      </w:r>
      <w:r w:rsidRPr="007A76B2">
        <w:rPr>
          <w:rFonts w:ascii="Abadi" w:hAnsi="Abadi" w:cs="Verdana"/>
          <w:b w:val="0"/>
          <w:bCs w:val="0"/>
          <w:color w:val="1B1822"/>
          <w:position w:val="1"/>
          <w:sz w:val="21"/>
          <w:szCs w:val="21"/>
          <w:lang w:eastAsia="es-MX"/>
        </w:rPr>
        <w:t>que</w:t>
      </w:r>
      <w:r w:rsidRPr="007A76B2">
        <w:rPr>
          <w:rFonts w:ascii="Abadi" w:hAnsi="Abadi" w:cs="Verdana"/>
          <w:b w:val="0"/>
          <w:bCs w:val="0"/>
          <w:color w:val="1B1822"/>
          <w:spacing w:val="-11"/>
          <w:position w:val="1"/>
          <w:sz w:val="21"/>
          <w:szCs w:val="21"/>
          <w:lang w:eastAsia="es-MX"/>
        </w:rPr>
        <w:t xml:space="preserve"> </w:t>
      </w:r>
      <w:r w:rsidRPr="007A76B2">
        <w:rPr>
          <w:rFonts w:ascii="Abadi" w:hAnsi="Abadi" w:cs="Verdana"/>
          <w:b w:val="0"/>
          <w:bCs w:val="0"/>
          <w:color w:val="1B1822"/>
          <w:position w:val="1"/>
          <w:sz w:val="21"/>
          <w:szCs w:val="21"/>
          <w:lang w:eastAsia="es-MX"/>
        </w:rPr>
        <w:t>le</w:t>
      </w:r>
      <w:r w:rsidRPr="007A76B2">
        <w:rPr>
          <w:rFonts w:ascii="Abadi" w:hAnsi="Abadi" w:cs="Verdana"/>
          <w:b w:val="0"/>
          <w:bCs w:val="0"/>
          <w:color w:val="1B1822"/>
          <w:spacing w:val="-13"/>
          <w:position w:val="1"/>
          <w:sz w:val="21"/>
          <w:szCs w:val="21"/>
          <w:lang w:eastAsia="es-MX"/>
        </w:rPr>
        <w:t xml:space="preserve"> </w:t>
      </w:r>
      <w:r w:rsidRPr="007A76B2">
        <w:rPr>
          <w:rFonts w:ascii="Abadi" w:hAnsi="Abadi" w:cs="Verdana"/>
          <w:b w:val="0"/>
          <w:bCs w:val="0"/>
          <w:color w:val="1B1822"/>
          <w:position w:val="1"/>
          <w:sz w:val="21"/>
          <w:szCs w:val="21"/>
          <w:lang w:eastAsia="es-MX"/>
        </w:rPr>
        <w:t>corresponde</w:t>
      </w:r>
      <w:r w:rsidRPr="007A76B2">
        <w:rPr>
          <w:rFonts w:ascii="Abadi" w:hAnsi="Abadi" w:cs="Verdana"/>
          <w:b w:val="0"/>
          <w:bCs w:val="0"/>
          <w:color w:val="1B1822"/>
          <w:spacing w:val="-13"/>
          <w:position w:val="1"/>
          <w:sz w:val="21"/>
          <w:szCs w:val="21"/>
          <w:lang w:eastAsia="es-MX"/>
        </w:rPr>
        <w:t xml:space="preserve"> </w:t>
      </w:r>
      <w:r w:rsidRPr="007A76B2">
        <w:rPr>
          <w:rFonts w:ascii="Abadi" w:hAnsi="Abadi" w:cs="Verdana"/>
          <w:b w:val="0"/>
          <w:bCs w:val="0"/>
          <w:color w:val="1B1822"/>
          <w:position w:val="1"/>
          <w:sz w:val="21"/>
          <w:szCs w:val="21"/>
          <w:lang w:eastAsia="es-MX"/>
        </w:rPr>
        <w:t>a</w:t>
      </w:r>
      <w:r w:rsidRPr="007A76B2">
        <w:rPr>
          <w:rFonts w:ascii="Abadi" w:hAnsi="Abadi" w:cs="Verdana"/>
          <w:b w:val="0"/>
          <w:bCs w:val="0"/>
          <w:color w:val="1B1822"/>
          <w:spacing w:val="-18"/>
          <w:position w:val="1"/>
          <w:sz w:val="21"/>
          <w:szCs w:val="21"/>
          <w:lang w:eastAsia="es-MX"/>
        </w:rPr>
        <w:t xml:space="preserve"> </w:t>
      </w:r>
      <w:r w:rsidR="00344E3D" w:rsidRPr="00455989">
        <w:rPr>
          <w:rFonts w:ascii="Abadi" w:hAnsi="Abadi" w:cs="Verdana"/>
          <w:b w:val="0"/>
          <w:bCs w:val="0"/>
          <w:color w:val="1B1822"/>
          <w:sz w:val="21"/>
          <w:szCs w:val="21"/>
          <w:lang w:eastAsia="es-MX"/>
        </w:rPr>
        <w:t>Instituto</w:t>
      </w:r>
      <w:r w:rsidRPr="007A76B2">
        <w:rPr>
          <w:rFonts w:ascii="Abadi" w:hAnsi="Abadi" w:cs="Verdana"/>
          <w:b w:val="0"/>
          <w:bCs w:val="0"/>
          <w:color w:val="1B1822"/>
          <w:spacing w:val="31"/>
          <w:sz w:val="21"/>
          <w:szCs w:val="21"/>
          <w:lang w:eastAsia="es-MX"/>
        </w:rPr>
        <w:t xml:space="preserve"> </w:t>
      </w:r>
      <w:r w:rsidRPr="007A76B2">
        <w:rPr>
          <w:rFonts w:ascii="Abadi" w:hAnsi="Abadi" w:cs="Verdana"/>
          <w:b w:val="0"/>
          <w:bCs w:val="0"/>
          <w:color w:val="1B1822"/>
          <w:sz w:val="21"/>
          <w:szCs w:val="21"/>
          <w:lang w:eastAsia="es-MX"/>
        </w:rPr>
        <w:t>Electoral</w:t>
      </w:r>
      <w:r w:rsidRPr="007A76B2">
        <w:rPr>
          <w:rFonts w:ascii="Abadi" w:hAnsi="Abadi" w:cs="Verdana"/>
          <w:b w:val="0"/>
          <w:bCs w:val="0"/>
          <w:color w:val="1B1822"/>
          <w:spacing w:val="22"/>
          <w:sz w:val="21"/>
          <w:szCs w:val="21"/>
          <w:lang w:eastAsia="es-MX"/>
        </w:rPr>
        <w:t xml:space="preserve"> </w:t>
      </w:r>
      <w:r w:rsidRPr="007A76B2">
        <w:rPr>
          <w:rFonts w:ascii="Abadi" w:hAnsi="Abadi" w:cs="Verdana"/>
          <w:b w:val="0"/>
          <w:bCs w:val="0"/>
          <w:color w:val="1B1822"/>
          <w:sz w:val="21"/>
          <w:szCs w:val="21"/>
          <w:lang w:eastAsia="es-MX"/>
        </w:rPr>
        <w:t>del</w:t>
      </w:r>
      <w:r w:rsidRPr="007A76B2">
        <w:rPr>
          <w:rFonts w:ascii="Abadi" w:hAnsi="Abadi" w:cs="Verdana"/>
          <w:b w:val="0"/>
          <w:bCs w:val="0"/>
          <w:color w:val="1B1822"/>
          <w:spacing w:val="31"/>
          <w:sz w:val="21"/>
          <w:szCs w:val="21"/>
          <w:lang w:eastAsia="es-MX"/>
        </w:rPr>
        <w:t xml:space="preserve"> </w:t>
      </w:r>
      <w:r w:rsidRPr="007A76B2">
        <w:rPr>
          <w:rFonts w:ascii="Abadi" w:hAnsi="Abadi" w:cs="Verdana"/>
          <w:b w:val="0"/>
          <w:bCs w:val="0"/>
          <w:color w:val="1B1822"/>
          <w:sz w:val="21"/>
          <w:szCs w:val="21"/>
          <w:lang w:eastAsia="es-MX"/>
        </w:rPr>
        <w:t>Estado</w:t>
      </w:r>
      <w:r w:rsidRPr="007A76B2">
        <w:rPr>
          <w:rFonts w:ascii="Abadi" w:hAnsi="Abadi" w:cs="Verdana"/>
          <w:b w:val="0"/>
          <w:bCs w:val="0"/>
          <w:color w:val="1B1822"/>
          <w:spacing w:val="19"/>
          <w:sz w:val="21"/>
          <w:szCs w:val="21"/>
          <w:lang w:eastAsia="es-MX"/>
        </w:rPr>
        <w:t xml:space="preserve"> </w:t>
      </w:r>
      <w:r w:rsidRPr="007A76B2">
        <w:rPr>
          <w:rFonts w:ascii="Abadi" w:hAnsi="Abadi" w:cs="Verdana"/>
          <w:b w:val="0"/>
          <w:bCs w:val="0"/>
          <w:color w:val="1B1822"/>
          <w:sz w:val="21"/>
          <w:szCs w:val="21"/>
          <w:lang w:eastAsia="es-MX"/>
        </w:rPr>
        <w:t>de</w:t>
      </w:r>
      <w:r w:rsidRPr="007A76B2">
        <w:rPr>
          <w:rFonts w:ascii="Abadi" w:hAnsi="Abadi" w:cs="Verdana"/>
          <w:b w:val="0"/>
          <w:bCs w:val="0"/>
          <w:color w:val="1B1822"/>
          <w:spacing w:val="22"/>
          <w:sz w:val="21"/>
          <w:szCs w:val="21"/>
          <w:lang w:eastAsia="es-MX"/>
        </w:rPr>
        <w:t xml:space="preserve"> </w:t>
      </w:r>
      <w:r w:rsidRPr="007A76B2">
        <w:rPr>
          <w:rFonts w:ascii="Abadi" w:hAnsi="Abadi" w:cs="Verdana"/>
          <w:b w:val="0"/>
          <w:bCs w:val="0"/>
          <w:color w:val="1B1822"/>
          <w:sz w:val="21"/>
          <w:szCs w:val="21"/>
          <w:lang w:eastAsia="es-MX"/>
        </w:rPr>
        <w:t>Guanajuato</w:t>
      </w:r>
      <w:r w:rsidRPr="007A76B2">
        <w:rPr>
          <w:rFonts w:ascii="Abadi" w:hAnsi="Abadi" w:cs="Verdana"/>
          <w:b w:val="0"/>
          <w:bCs w:val="0"/>
          <w:color w:val="1B1822"/>
          <w:spacing w:val="15"/>
          <w:sz w:val="21"/>
          <w:szCs w:val="21"/>
          <w:lang w:eastAsia="es-MX"/>
        </w:rPr>
        <w:t xml:space="preserve"> </w:t>
      </w:r>
      <w:r w:rsidRPr="007A76B2">
        <w:rPr>
          <w:rFonts w:ascii="Abadi" w:hAnsi="Abadi" w:cs="Verdana"/>
          <w:b w:val="0"/>
          <w:bCs w:val="0"/>
          <w:color w:val="1B1822"/>
          <w:sz w:val="21"/>
          <w:szCs w:val="21"/>
          <w:lang w:eastAsia="es-MX"/>
        </w:rPr>
        <w:t>efectuar</w:t>
      </w:r>
      <w:r w:rsidRPr="007A76B2">
        <w:rPr>
          <w:rFonts w:ascii="Abadi" w:hAnsi="Abadi" w:cs="Verdana"/>
          <w:b w:val="0"/>
          <w:bCs w:val="0"/>
          <w:color w:val="1B1822"/>
          <w:spacing w:val="18"/>
          <w:sz w:val="21"/>
          <w:szCs w:val="21"/>
          <w:lang w:eastAsia="es-MX"/>
        </w:rPr>
        <w:t xml:space="preserve"> </w:t>
      </w:r>
      <w:r w:rsidRPr="007A76B2">
        <w:rPr>
          <w:rFonts w:ascii="Abadi" w:hAnsi="Abadi" w:cs="Verdana"/>
          <w:b w:val="0"/>
          <w:bCs w:val="0"/>
          <w:color w:val="1B1822"/>
          <w:sz w:val="21"/>
          <w:szCs w:val="21"/>
          <w:lang w:eastAsia="es-MX"/>
        </w:rPr>
        <w:t>el</w:t>
      </w:r>
      <w:r w:rsidRPr="007A76B2">
        <w:rPr>
          <w:rFonts w:ascii="Abadi" w:hAnsi="Abadi" w:cs="Verdana"/>
          <w:b w:val="0"/>
          <w:bCs w:val="0"/>
          <w:color w:val="1B1822"/>
          <w:spacing w:val="19"/>
          <w:sz w:val="21"/>
          <w:szCs w:val="21"/>
          <w:lang w:eastAsia="es-MX"/>
        </w:rPr>
        <w:t xml:space="preserve"> </w:t>
      </w:r>
      <w:r w:rsidRPr="007A76B2">
        <w:rPr>
          <w:rFonts w:ascii="Abadi" w:hAnsi="Abadi" w:cs="Verdana"/>
          <w:b w:val="0"/>
          <w:bCs w:val="0"/>
          <w:color w:val="1B1822"/>
          <w:sz w:val="21"/>
          <w:szCs w:val="21"/>
          <w:lang w:eastAsia="es-MX"/>
        </w:rPr>
        <w:t>cómputo</w:t>
      </w:r>
      <w:r w:rsidRPr="007A76B2">
        <w:rPr>
          <w:rFonts w:ascii="Abadi" w:hAnsi="Abadi" w:cs="Verdana"/>
          <w:b w:val="0"/>
          <w:bCs w:val="0"/>
          <w:color w:val="1B1822"/>
          <w:spacing w:val="19"/>
          <w:sz w:val="21"/>
          <w:szCs w:val="21"/>
          <w:lang w:eastAsia="es-MX"/>
        </w:rPr>
        <w:t xml:space="preserve"> </w:t>
      </w:r>
      <w:r w:rsidRPr="007A76B2">
        <w:rPr>
          <w:rFonts w:ascii="Abadi" w:hAnsi="Abadi" w:cs="Verdana"/>
          <w:b w:val="0"/>
          <w:bCs w:val="0"/>
          <w:color w:val="1B1822"/>
          <w:sz w:val="21"/>
          <w:szCs w:val="21"/>
          <w:lang w:eastAsia="es-MX"/>
        </w:rPr>
        <w:t>de</w:t>
      </w:r>
      <w:r w:rsidRPr="007A76B2">
        <w:rPr>
          <w:rFonts w:ascii="Abadi" w:hAnsi="Abadi" w:cs="Verdana"/>
          <w:b w:val="0"/>
          <w:bCs w:val="0"/>
          <w:color w:val="1B1822"/>
          <w:spacing w:val="17"/>
          <w:sz w:val="21"/>
          <w:szCs w:val="21"/>
          <w:lang w:eastAsia="es-MX"/>
        </w:rPr>
        <w:t xml:space="preserve"> </w:t>
      </w:r>
      <w:r w:rsidRPr="007A76B2">
        <w:rPr>
          <w:rFonts w:ascii="Abadi" w:hAnsi="Abadi" w:cs="Verdana"/>
          <w:b w:val="0"/>
          <w:bCs w:val="0"/>
          <w:color w:val="1B1822"/>
          <w:sz w:val="21"/>
          <w:szCs w:val="21"/>
          <w:lang w:eastAsia="es-MX"/>
        </w:rPr>
        <w:t>la</w:t>
      </w:r>
      <w:r w:rsidRPr="007A76B2">
        <w:rPr>
          <w:rFonts w:ascii="Abadi" w:hAnsi="Abadi" w:cs="Verdana"/>
          <w:b w:val="0"/>
          <w:bCs w:val="0"/>
          <w:color w:val="1B1822"/>
          <w:spacing w:val="22"/>
          <w:sz w:val="21"/>
          <w:szCs w:val="21"/>
          <w:lang w:eastAsia="es-MX"/>
        </w:rPr>
        <w:t xml:space="preserve"> </w:t>
      </w:r>
      <w:r w:rsidRPr="007A76B2">
        <w:rPr>
          <w:rFonts w:ascii="Abadi" w:hAnsi="Abadi" w:cs="Verdana"/>
          <w:b w:val="0"/>
          <w:bCs w:val="0"/>
          <w:color w:val="1B1822"/>
          <w:sz w:val="21"/>
          <w:szCs w:val="21"/>
          <w:lang w:eastAsia="es-MX"/>
        </w:rPr>
        <w:t>elección</w:t>
      </w:r>
      <w:r w:rsidRPr="007A76B2">
        <w:rPr>
          <w:rFonts w:ascii="Abadi" w:hAnsi="Abadi" w:cs="Verdana"/>
          <w:b w:val="0"/>
          <w:bCs w:val="0"/>
          <w:color w:val="1B1822"/>
          <w:spacing w:val="19"/>
          <w:sz w:val="21"/>
          <w:szCs w:val="21"/>
          <w:lang w:eastAsia="es-MX"/>
        </w:rPr>
        <w:t xml:space="preserve"> </w:t>
      </w:r>
      <w:r w:rsidRPr="007A76B2">
        <w:rPr>
          <w:rFonts w:ascii="Abadi" w:hAnsi="Abadi" w:cs="Verdana"/>
          <w:b w:val="0"/>
          <w:bCs w:val="0"/>
          <w:color w:val="1B1822"/>
          <w:sz w:val="21"/>
          <w:szCs w:val="21"/>
          <w:lang w:eastAsia="es-MX"/>
        </w:rPr>
        <w:t>d</w:t>
      </w:r>
      <w:r w:rsidR="00EB2F4C" w:rsidRPr="00455989">
        <w:rPr>
          <w:rFonts w:ascii="Abadi" w:hAnsi="Abadi" w:cs="Verdana"/>
          <w:b w:val="0"/>
          <w:bCs w:val="0"/>
          <w:color w:val="5C5378"/>
          <w:sz w:val="21"/>
          <w:szCs w:val="21"/>
          <w:lang w:eastAsia="es-MX"/>
        </w:rPr>
        <w:t xml:space="preserve">e </w:t>
      </w:r>
      <w:r w:rsidR="00EB2F4C" w:rsidRPr="00455989">
        <w:rPr>
          <w:rFonts w:ascii="Abadi" w:hAnsi="Abadi" w:cs="Verdana"/>
          <w:b w:val="0"/>
          <w:bCs w:val="0"/>
          <w:color w:val="1A1820"/>
          <w:sz w:val="21"/>
          <w:szCs w:val="21"/>
          <w:lang w:eastAsia="es-MX"/>
        </w:rPr>
        <w:t>Gobernador</w:t>
      </w:r>
      <w:r w:rsidR="00EB2F4C" w:rsidRPr="00455989">
        <w:rPr>
          <w:rFonts w:ascii="Abadi" w:hAnsi="Abadi" w:cs="Verdana"/>
          <w:b w:val="0"/>
          <w:bCs w:val="0"/>
          <w:color w:val="1A1820"/>
          <w:spacing w:val="-10"/>
          <w:sz w:val="21"/>
          <w:szCs w:val="21"/>
          <w:lang w:eastAsia="es-MX"/>
        </w:rPr>
        <w:t xml:space="preserve"> </w:t>
      </w:r>
      <w:r w:rsidR="00EB2F4C" w:rsidRPr="00455989">
        <w:rPr>
          <w:rFonts w:ascii="Abadi" w:hAnsi="Abadi" w:cs="Verdana"/>
          <w:b w:val="0"/>
          <w:bCs w:val="0"/>
          <w:color w:val="1A1820"/>
          <w:sz w:val="21"/>
          <w:szCs w:val="21"/>
          <w:lang w:eastAsia="es-MX"/>
        </w:rPr>
        <w:t>del Estado.</w:t>
      </w:r>
      <w:r w:rsidR="00EB2F4C" w:rsidRPr="00455989">
        <w:rPr>
          <w:rFonts w:ascii="Abadi" w:hAnsi="Abadi" w:cs="Verdana"/>
          <w:b w:val="0"/>
          <w:bCs w:val="0"/>
          <w:color w:val="1A1820"/>
          <w:spacing w:val="7"/>
          <w:sz w:val="21"/>
          <w:szCs w:val="21"/>
          <w:lang w:eastAsia="es-MX"/>
        </w:rPr>
        <w:t xml:space="preserve"> </w:t>
      </w:r>
      <w:r w:rsidR="00EB2F4C" w:rsidRPr="00455989">
        <w:rPr>
          <w:rFonts w:ascii="Abadi" w:hAnsi="Abadi" w:cs="Verdana"/>
          <w:b w:val="0"/>
          <w:bCs w:val="0"/>
          <w:color w:val="1A1820"/>
          <w:sz w:val="21"/>
          <w:szCs w:val="21"/>
          <w:lang w:eastAsia="es-MX"/>
        </w:rPr>
        <w:t>Asimismo, el</w:t>
      </w:r>
      <w:r w:rsidR="00EB2F4C" w:rsidRPr="00455989">
        <w:rPr>
          <w:rFonts w:ascii="Abadi" w:hAnsi="Abadi" w:cs="Verdana"/>
          <w:b w:val="0"/>
          <w:bCs w:val="0"/>
          <w:color w:val="1A1820"/>
          <w:spacing w:val="-3"/>
          <w:sz w:val="21"/>
          <w:szCs w:val="21"/>
          <w:lang w:eastAsia="es-MX"/>
        </w:rPr>
        <w:t xml:space="preserve"> </w:t>
      </w:r>
      <w:r w:rsidR="00EB2F4C" w:rsidRPr="00455989">
        <w:rPr>
          <w:rFonts w:ascii="Abadi" w:hAnsi="Abadi" w:cs="Verdana"/>
          <w:b w:val="0"/>
          <w:bCs w:val="0"/>
          <w:color w:val="1A1820"/>
          <w:sz w:val="21"/>
          <w:szCs w:val="21"/>
          <w:lang w:eastAsia="es-MX"/>
        </w:rPr>
        <w:t>artículo</w:t>
      </w:r>
      <w:r w:rsidR="00EB2F4C" w:rsidRPr="00455989">
        <w:rPr>
          <w:rFonts w:ascii="Abadi" w:hAnsi="Abadi" w:cs="Verdana"/>
          <w:b w:val="0"/>
          <w:bCs w:val="0"/>
          <w:color w:val="1A1820"/>
          <w:spacing w:val="-10"/>
          <w:sz w:val="21"/>
          <w:szCs w:val="21"/>
          <w:lang w:eastAsia="es-MX"/>
        </w:rPr>
        <w:t xml:space="preserve"> </w:t>
      </w:r>
      <w:r w:rsidR="00EB2F4C" w:rsidRPr="00455989">
        <w:rPr>
          <w:rFonts w:ascii="Abadi" w:hAnsi="Abadi" w:cs="Verdana"/>
          <w:b w:val="0"/>
          <w:bCs w:val="0"/>
          <w:color w:val="1A1820"/>
          <w:sz w:val="21"/>
          <w:szCs w:val="21"/>
          <w:lang w:eastAsia="es-MX"/>
        </w:rPr>
        <w:t>92,</w:t>
      </w:r>
      <w:r w:rsidR="00EB2F4C" w:rsidRPr="00455989">
        <w:rPr>
          <w:rFonts w:ascii="Abadi" w:hAnsi="Abadi" w:cs="Verdana"/>
          <w:b w:val="0"/>
          <w:bCs w:val="0"/>
          <w:color w:val="1A1820"/>
          <w:spacing w:val="-1"/>
          <w:sz w:val="21"/>
          <w:szCs w:val="21"/>
          <w:lang w:eastAsia="es-MX"/>
        </w:rPr>
        <w:t xml:space="preserve"> </w:t>
      </w:r>
      <w:r w:rsidR="00EB2F4C" w:rsidRPr="00455989">
        <w:rPr>
          <w:rFonts w:ascii="Abadi" w:hAnsi="Abadi" w:cs="Verdana"/>
          <w:b w:val="0"/>
          <w:bCs w:val="0"/>
          <w:color w:val="1A1820"/>
          <w:sz w:val="21"/>
          <w:szCs w:val="21"/>
          <w:lang w:eastAsia="es-MX"/>
        </w:rPr>
        <w:t>fracción</w:t>
      </w:r>
      <w:r w:rsidR="00EB2F4C" w:rsidRPr="00455989">
        <w:rPr>
          <w:rFonts w:ascii="Abadi" w:hAnsi="Abadi" w:cs="Verdana"/>
          <w:b w:val="0"/>
          <w:bCs w:val="0"/>
          <w:color w:val="1A1820"/>
          <w:spacing w:val="-13"/>
          <w:sz w:val="21"/>
          <w:szCs w:val="21"/>
          <w:lang w:eastAsia="es-MX"/>
        </w:rPr>
        <w:t xml:space="preserve"> </w:t>
      </w:r>
      <w:r w:rsidR="00EB2F4C" w:rsidRPr="00455989">
        <w:rPr>
          <w:rFonts w:ascii="Abadi" w:hAnsi="Abadi" w:cs="Verdana"/>
          <w:b w:val="0"/>
          <w:bCs w:val="0"/>
          <w:color w:val="1A1820"/>
          <w:sz w:val="21"/>
          <w:szCs w:val="21"/>
          <w:lang w:eastAsia="es-MX"/>
        </w:rPr>
        <w:t>XIX</w:t>
      </w:r>
      <w:r w:rsidR="00EB2F4C" w:rsidRPr="00455989">
        <w:rPr>
          <w:rFonts w:ascii="Abadi" w:hAnsi="Abadi" w:cs="Verdana"/>
          <w:b w:val="0"/>
          <w:bCs w:val="0"/>
          <w:color w:val="1A1820"/>
          <w:spacing w:val="-8"/>
          <w:sz w:val="21"/>
          <w:szCs w:val="21"/>
          <w:lang w:eastAsia="es-MX"/>
        </w:rPr>
        <w:t xml:space="preserve"> </w:t>
      </w:r>
      <w:r w:rsidR="00EB2F4C" w:rsidRPr="00455989">
        <w:rPr>
          <w:rFonts w:ascii="Abadi" w:hAnsi="Abadi" w:cs="Verdana"/>
          <w:b w:val="0"/>
          <w:bCs w:val="0"/>
          <w:color w:val="1A1820"/>
          <w:sz w:val="21"/>
          <w:szCs w:val="21"/>
          <w:lang w:eastAsia="es-MX"/>
        </w:rPr>
        <w:t>dispone</w:t>
      </w:r>
      <w:r w:rsidR="00EB2F4C" w:rsidRPr="00455989">
        <w:rPr>
          <w:rFonts w:ascii="Abadi" w:hAnsi="Abadi" w:cs="Verdana"/>
          <w:b w:val="0"/>
          <w:bCs w:val="0"/>
          <w:color w:val="1A1820"/>
          <w:spacing w:val="-11"/>
          <w:sz w:val="21"/>
          <w:szCs w:val="21"/>
          <w:lang w:eastAsia="es-MX"/>
        </w:rPr>
        <w:t xml:space="preserve"> </w:t>
      </w:r>
      <w:r w:rsidR="00EB2F4C" w:rsidRPr="00455989">
        <w:rPr>
          <w:rFonts w:ascii="Abadi" w:hAnsi="Abadi" w:cs="Verdana"/>
          <w:b w:val="0"/>
          <w:bCs w:val="0"/>
          <w:color w:val="1A1820"/>
          <w:sz w:val="21"/>
          <w:szCs w:val="21"/>
          <w:lang w:eastAsia="es-MX"/>
        </w:rPr>
        <w:t>que</w:t>
      </w:r>
      <w:r w:rsidR="00EB2F4C" w:rsidRPr="00455989">
        <w:rPr>
          <w:rFonts w:ascii="Abadi" w:hAnsi="Abadi" w:cs="Verdana"/>
          <w:b w:val="0"/>
          <w:bCs w:val="0"/>
          <w:color w:val="1A1820"/>
          <w:spacing w:val="-5"/>
          <w:sz w:val="21"/>
          <w:szCs w:val="21"/>
          <w:lang w:eastAsia="es-MX"/>
        </w:rPr>
        <w:t xml:space="preserve"> </w:t>
      </w:r>
      <w:r w:rsidR="00EB2F4C" w:rsidRPr="00455989">
        <w:rPr>
          <w:rFonts w:ascii="Abadi" w:hAnsi="Abadi" w:cs="Verdana"/>
          <w:b w:val="0"/>
          <w:bCs w:val="0"/>
          <w:color w:val="1A1820"/>
          <w:sz w:val="21"/>
          <w:szCs w:val="21"/>
          <w:lang w:eastAsia="es-MX"/>
        </w:rPr>
        <w:t>es</w:t>
      </w:r>
      <w:r w:rsidR="00EB2F4C" w:rsidRPr="00455989">
        <w:rPr>
          <w:rFonts w:ascii="Abadi" w:hAnsi="Abadi" w:cs="Verdana"/>
          <w:b w:val="0"/>
          <w:bCs w:val="0"/>
          <w:color w:val="1A1820"/>
          <w:spacing w:val="-12"/>
          <w:sz w:val="21"/>
          <w:szCs w:val="21"/>
          <w:lang w:eastAsia="es-MX"/>
        </w:rPr>
        <w:t xml:space="preserve"> </w:t>
      </w:r>
      <w:r w:rsidR="00EB2F4C" w:rsidRPr="00455989">
        <w:rPr>
          <w:rFonts w:ascii="Abadi" w:hAnsi="Abadi" w:cs="Verdana"/>
          <w:b w:val="0"/>
          <w:bCs w:val="0"/>
          <w:color w:val="1A1820"/>
          <w:sz w:val="21"/>
          <w:szCs w:val="21"/>
          <w:lang w:eastAsia="es-MX"/>
        </w:rPr>
        <w:t>atribución</w:t>
      </w:r>
      <w:r w:rsidR="00EB2F4C" w:rsidRPr="00455989">
        <w:rPr>
          <w:rFonts w:ascii="Abadi" w:hAnsi="Abadi" w:cs="Verdana"/>
          <w:b w:val="0"/>
          <w:bCs w:val="0"/>
          <w:color w:val="1A1820"/>
          <w:spacing w:val="-6"/>
          <w:sz w:val="21"/>
          <w:szCs w:val="21"/>
          <w:lang w:eastAsia="es-MX"/>
        </w:rPr>
        <w:t xml:space="preserve"> </w:t>
      </w:r>
      <w:r w:rsidR="00EB2F4C" w:rsidRPr="00455989">
        <w:rPr>
          <w:rFonts w:ascii="Abadi" w:hAnsi="Abadi" w:cs="Verdana"/>
          <w:b w:val="0"/>
          <w:bCs w:val="0"/>
          <w:color w:val="1C1B20"/>
          <w:sz w:val="21"/>
          <w:szCs w:val="21"/>
          <w:lang w:eastAsia="es-MX"/>
        </w:rPr>
        <w:t>del</w:t>
      </w:r>
      <w:r w:rsidR="00EB2F4C" w:rsidRPr="00455989">
        <w:rPr>
          <w:rFonts w:ascii="Abadi" w:hAnsi="Abadi" w:cs="Verdana"/>
          <w:b w:val="0"/>
          <w:bCs w:val="0"/>
          <w:color w:val="1C1B20"/>
          <w:spacing w:val="10"/>
          <w:sz w:val="21"/>
          <w:szCs w:val="21"/>
          <w:lang w:eastAsia="es-MX"/>
        </w:rPr>
        <w:t xml:space="preserve"> </w:t>
      </w:r>
      <w:r w:rsidR="00EB2F4C" w:rsidRPr="00455989">
        <w:rPr>
          <w:rFonts w:ascii="Abadi" w:hAnsi="Abadi" w:cs="Verdana"/>
          <w:b w:val="0"/>
          <w:bCs w:val="0"/>
          <w:color w:val="1C1B20"/>
          <w:sz w:val="21"/>
          <w:szCs w:val="21"/>
          <w:lang w:eastAsia="es-MX"/>
        </w:rPr>
        <w:t>Consejo</w:t>
      </w:r>
      <w:r w:rsidR="00EB2F4C" w:rsidRPr="00455989">
        <w:rPr>
          <w:rFonts w:ascii="Abadi" w:hAnsi="Abadi" w:cs="Verdana"/>
          <w:b w:val="0"/>
          <w:bCs w:val="0"/>
          <w:color w:val="1C1B20"/>
          <w:spacing w:val="11"/>
          <w:sz w:val="21"/>
          <w:szCs w:val="21"/>
          <w:lang w:eastAsia="es-MX"/>
        </w:rPr>
        <w:t xml:space="preserve"> </w:t>
      </w:r>
      <w:r w:rsidR="00EB2F4C" w:rsidRPr="00455989">
        <w:rPr>
          <w:rFonts w:ascii="Abadi" w:hAnsi="Abadi" w:cs="Verdana"/>
          <w:b w:val="0"/>
          <w:bCs w:val="0"/>
          <w:color w:val="1C1B20"/>
          <w:sz w:val="21"/>
          <w:szCs w:val="21"/>
          <w:lang w:eastAsia="es-MX"/>
        </w:rPr>
        <w:t>General de dicho</w:t>
      </w:r>
      <w:r w:rsidR="00EB2F4C" w:rsidRPr="00455989">
        <w:rPr>
          <w:rFonts w:ascii="Abadi" w:hAnsi="Abadi" w:cs="Verdana"/>
          <w:b w:val="0"/>
          <w:bCs w:val="0"/>
          <w:color w:val="1C1B20"/>
          <w:spacing w:val="6"/>
          <w:sz w:val="21"/>
          <w:szCs w:val="21"/>
          <w:lang w:eastAsia="es-MX"/>
        </w:rPr>
        <w:t xml:space="preserve"> </w:t>
      </w:r>
      <w:r w:rsidR="00883D1B" w:rsidRPr="00455989">
        <w:rPr>
          <w:rFonts w:ascii="Abadi" w:hAnsi="Abadi" w:cs="Verdana"/>
          <w:b w:val="0"/>
          <w:bCs w:val="0"/>
          <w:color w:val="1C1B20"/>
          <w:sz w:val="21"/>
          <w:szCs w:val="21"/>
          <w:lang w:eastAsia="es-MX"/>
        </w:rPr>
        <w:t>instituto</w:t>
      </w:r>
      <w:r w:rsidR="00EB2F4C" w:rsidRPr="00455989">
        <w:rPr>
          <w:rFonts w:ascii="Abadi" w:hAnsi="Abadi" w:cs="Verdana"/>
          <w:b w:val="0"/>
          <w:bCs w:val="0"/>
          <w:color w:val="1C1B20"/>
          <w:sz w:val="21"/>
          <w:szCs w:val="21"/>
          <w:lang w:eastAsia="es-MX"/>
        </w:rPr>
        <w:t>:</w:t>
      </w:r>
      <w:r w:rsidR="00EB2F4C" w:rsidRPr="00455989">
        <w:rPr>
          <w:rFonts w:ascii="Abadi" w:hAnsi="Abadi" w:cs="Verdana"/>
          <w:b w:val="0"/>
          <w:bCs w:val="0"/>
          <w:color w:val="1C1B20"/>
          <w:spacing w:val="39"/>
          <w:sz w:val="21"/>
          <w:szCs w:val="21"/>
          <w:lang w:eastAsia="es-MX"/>
        </w:rPr>
        <w:t xml:space="preserve"> </w:t>
      </w:r>
      <w:r w:rsidR="00EB2F4C" w:rsidRPr="00455989">
        <w:rPr>
          <w:rFonts w:ascii="Abadi" w:hAnsi="Abadi" w:cs="Verdana"/>
          <w:b w:val="0"/>
          <w:bCs w:val="0"/>
          <w:i/>
          <w:iCs/>
          <w:color w:val="1C1B20"/>
          <w:sz w:val="21"/>
          <w:szCs w:val="21"/>
          <w:lang w:eastAsia="es-MX"/>
        </w:rPr>
        <w:t>«Efectuar</w:t>
      </w:r>
      <w:r w:rsidR="00EB2F4C" w:rsidRPr="00455989">
        <w:rPr>
          <w:rFonts w:ascii="Abadi" w:hAnsi="Abadi" w:cs="Verdana"/>
          <w:b w:val="0"/>
          <w:bCs w:val="0"/>
          <w:i/>
          <w:iCs/>
          <w:color w:val="1C1B20"/>
          <w:spacing w:val="6"/>
          <w:sz w:val="21"/>
          <w:szCs w:val="21"/>
          <w:lang w:eastAsia="es-MX"/>
        </w:rPr>
        <w:t xml:space="preserve"> </w:t>
      </w:r>
      <w:r w:rsidR="00EB2F4C" w:rsidRPr="00455989">
        <w:rPr>
          <w:rFonts w:ascii="Abadi" w:hAnsi="Abadi" w:cs="Verdana"/>
          <w:b w:val="0"/>
          <w:bCs w:val="0"/>
          <w:i/>
          <w:iCs/>
          <w:color w:val="1C1B20"/>
          <w:sz w:val="21"/>
          <w:szCs w:val="21"/>
          <w:lang w:eastAsia="es-MX"/>
        </w:rPr>
        <w:t>el</w:t>
      </w:r>
      <w:r w:rsidR="00EB2F4C" w:rsidRPr="00455989">
        <w:rPr>
          <w:rFonts w:ascii="Abadi" w:hAnsi="Abadi" w:cs="Verdana"/>
          <w:b w:val="0"/>
          <w:bCs w:val="0"/>
          <w:i/>
          <w:iCs/>
          <w:color w:val="1C1B20"/>
          <w:spacing w:val="7"/>
          <w:sz w:val="21"/>
          <w:szCs w:val="21"/>
          <w:lang w:eastAsia="es-MX"/>
        </w:rPr>
        <w:t xml:space="preserve"> </w:t>
      </w:r>
      <w:r w:rsidR="00EB2F4C" w:rsidRPr="00455989">
        <w:rPr>
          <w:rFonts w:ascii="Abadi" w:hAnsi="Abadi" w:cs="Verdana"/>
          <w:b w:val="0"/>
          <w:bCs w:val="0"/>
          <w:i/>
          <w:iCs/>
          <w:color w:val="1C1B20"/>
          <w:sz w:val="21"/>
          <w:szCs w:val="21"/>
          <w:lang w:eastAsia="es-MX"/>
        </w:rPr>
        <w:t>cómputo</w:t>
      </w:r>
      <w:r w:rsidR="00EB2F4C" w:rsidRPr="00455989">
        <w:rPr>
          <w:rFonts w:ascii="Abadi" w:hAnsi="Abadi" w:cs="Verdana"/>
          <w:b w:val="0"/>
          <w:bCs w:val="0"/>
          <w:i/>
          <w:iCs/>
          <w:color w:val="1C1B20"/>
          <w:spacing w:val="4"/>
          <w:sz w:val="21"/>
          <w:szCs w:val="21"/>
          <w:lang w:eastAsia="es-MX"/>
        </w:rPr>
        <w:t xml:space="preserve"> </w:t>
      </w:r>
      <w:r w:rsidR="00EB2F4C" w:rsidRPr="00455989">
        <w:rPr>
          <w:rFonts w:ascii="Abadi" w:hAnsi="Abadi" w:cs="Verdana"/>
          <w:b w:val="0"/>
          <w:bCs w:val="0"/>
          <w:i/>
          <w:iCs/>
          <w:color w:val="1C1B20"/>
          <w:sz w:val="21"/>
          <w:szCs w:val="21"/>
          <w:lang w:eastAsia="es-MX"/>
        </w:rPr>
        <w:t>de</w:t>
      </w:r>
      <w:r w:rsidR="00EB2F4C" w:rsidRPr="00455989">
        <w:rPr>
          <w:rFonts w:ascii="Abadi" w:hAnsi="Abadi" w:cs="Verdana"/>
          <w:b w:val="0"/>
          <w:bCs w:val="0"/>
          <w:i/>
          <w:iCs/>
          <w:color w:val="1C1B20"/>
          <w:spacing w:val="10"/>
          <w:sz w:val="21"/>
          <w:szCs w:val="21"/>
          <w:lang w:eastAsia="es-MX"/>
        </w:rPr>
        <w:t xml:space="preserve"> </w:t>
      </w:r>
      <w:r w:rsidR="00EB2F4C" w:rsidRPr="00455989">
        <w:rPr>
          <w:rFonts w:ascii="Abadi" w:hAnsi="Abadi" w:cs="Verdana"/>
          <w:b w:val="0"/>
          <w:bCs w:val="0"/>
          <w:i/>
          <w:iCs/>
          <w:color w:val="1C1B20"/>
          <w:sz w:val="21"/>
          <w:szCs w:val="21"/>
          <w:lang w:eastAsia="es-MX"/>
        </w:rPr>
        <w:t>la</w:t>
      </w:r>
      <w:r w:rsidR="00EB2F4C" w:rsidRPr="00455989">
        <w:rPr>
          <w:rFonts w:ascii="Abadi" w:hAnsi="Abadi" w:cs="Verdana"/>
          <w:b w:val="0"/>
          <w:bCs w:val="0"/>
          <w:i/>
          <w:iCs/>
          <w:color w:val="1C1B20"/>
          <w:spacing w:val="7"/>
          <w:sz w:val="21"/>
          <w:szCs w:val="21"/>
          <w:lang w:eastAsia="es-MX"/>
        </w:rPr>
        <w:t xml:space="preserve"> </w:t>
      </w:r>
      <w:r w:rsidR="00EB2F4C" w:rsidRPr="00455989">
        <w:rPr>
          <w:rFonts w:ascii="Abadi" w:hAnsi="Abadi" w:cs="Verdana"/>
          <w:b w:val="0"/>
          <w:bCs w:val="0"/>
          <w:i/>
          <w:iCs/>
          <w:color w:val="1C1B20"/>
          <w:sz w:val="21"/>
          <w:szCs w:val="21"/>
          <w:lang w:eastAsia="es-MX"/>
        </w:rPr>
        <w:t>votación</w:t>
      </w:r>
      <w:r w:rsidR="00EB2F4C" w:rsidRPr="00455989">
        <w:rPr>
          <w:rFonts w:ascii="Abadi" w:hAnsi="Abadi" w:cs="Verdana"/>
          <w:b w:val="0"/>
          <w:bCs w:val="0"/>
          <w:i/>
          <w:iCs/>
          <w:color w:val="1C1B20"/>
          <w:spacing w:val="10"/>
          <w:sz w:val="21"/>
          <w:szCs w:val="21"/>
          <w:lang w:eastAsia="es-MX"/>
        </w:rPr>
        <w:t xml:space="preserve"> </w:t>
      </w:r>
      <w:r w:rsidR="00EB2F4C" w:rsidRPr="00455989">
        <w:rPr>
          <w:rFonts w:ascii="Abadi" w:hAnsi="Abadi" w:cs="Verdana"/>
          <w:b w:val="0"/>
          <w:bCs w:val="0"/>
          <w:i/>
          <w:iCs/>
          <w:color w:val="1C1B20"/>
          <w:sz w:val="21"/>
          <w:szCs w:val="21"/>
          <w:lang w:eastAsia="es-MX"/>
        </w:rPr>
        <w:t>estatal de</w:t>
      </w:r>
      <w:r w:rsidR="00EB2F4C" w:rsidRPr="00455989">
        <w:rPr>
          <w:rFonts w:ascii="Abadi" w:hAnsi="Abadi" w:cs="Verdana"/>
          <w:b w:val="0"/>
          <w:bCs w:val="0"/>
          <w:i/>
          <w:iCs/>
          <w:color w:val="1C1B20"/>
          <w:spacing w:val="-4"/>
          <w:sz w:val="21"/>
          <w:szCs w:val="21"/>
          <w:lang w:eastAsia="es-MX"/>
        </w:rPr>
        <w:t xml:space="preserve"> </w:t>
      </w:r>
      <w:r w:rsidR="00EB2F4C" w:rsidRPr="00455989">
        <w:rPr>
          <w:rFonts w:ascii="Abadi" w:hAnsi="Abadi" w:cs="Verdana"/>
          <w:b w:val="0"/>
          <w:bCs w:val="0"/>
          <w:i/>
          <w:iCs/>
          <w:color w:val="1E1D22"/>
          <w:sz w:val="21"/>
          <w:szCs w:val="21"/>
          <w:lang w:eastAsia="es-MX"/>
        </w:rPr>
        <w:t>la</w:t>
      </w:r>
      <w:r w:rsidR="00EB2F4C" w:rsidRPr="00455989">
        <w:rPr>
          <w:rFonts w:ascii="Abadi" w:hAnsi="Abadi" w:cs="Verdana"/>
          <w:b w:val="0"/>
          <w:bCs w:val="0"/>
          <w:i/>
          <w:iCs/>
          <w:color w:val="1E1D22"/>
          <w:spacing w:val="10"/>
          <w:sz w:val="21"/>
          <w:szCs w:val="21"/>
          <w:lang w:eastAsia="es-MX"/>
        </w:rPr>
        <w:t xml:space="preserve"> </w:t>
      </w:r>
      <w:r w:rsidR="00EB2F4C" w:rsidRPr="00455989">
        <w:rPr>
          <w:rFonts w:ascii="Abadi" w:hAnsi="Abadi" w:cs="Verdana"/>
          <w:b w:val="0"/>
          <w:bCs w:val="0"/>
          <w:i/>
          <w:iCs/>
          <w:color w:val="1E1D22"/>
          <w:sz w:val="21"/>
          <w:szCs w:val="21"/>
          <w:lang w:eastAsia="es-MX"/>
        </w:rPr>
        <w:t>elección</w:t>
      </w:r>
      <w:r w:rsidR="00EB2F4C" w:rsidRPr="00455989">
        <w:rPr>
          <w:rFonts w:ascii="Abadi" w:hAnsi="Abadi" w:cs="Verdana"/>
          <w:b w:val="0"/>
          <w:bCs w:val="0"/>
          <w:i/>
          <w:iCs/>
          <w:color w:val="1E1D22"/>
          <w:spacing w:val="23"/>
          <w:sz w:val="21"/>
          <w:szCs w:val="21"/>
          <w:lang w:eastAsia="es-MX"/>
        </w:rPr>
        <w:t xml:space="preserve"> </w:t>
      </w:r>
      <w:r w:rsidR="00EB2F4C" w:rsidRPr="00455989">
        <w:rPr>
          <w:rFonts w:ascii="Abadi" w:hAnsi="Abadi" w:cs="Verdana"/>
          <w:b w:val="0"/>
          <w:bCs w:val="0"/>
          <w:i/>
          <w:iCs/>
          <w:color w:val="1E1D22"/>
          <w:sz w:val="21"/>
          <w:szCs w:val="21"/>
          <w:lang w:eastAsia="es-MX"/>
        </w:rPr>
        <w:t>de</w:t>
      </w:r>
      <w:r w:rsidR="00EB2F4C" w:rsidRPr="00455989">
        <w:rPr>
          <w:rFonts w:ascii="Abadi" w:hAnsi="Abadi" w:cs="Verdana"/>
          <w:b w:val="0"/>
          <w:bCs w:val="0"/>
          <w:i/>
          <w:iCs/>
          <w:color w:val="1E1D22"/>
          <w:spacing w:val="19"/>
          <w:sz w:val="21"/>
          <w:szCs w:val="21"/>
          <w:lang w:eastAsia="es-MX"/>
        </w:rPr>
        <w:t xml:space="preserve"> </w:t>
      </w:r>
      <w:r w:rsidR="00EB2F4C" w:rsidRPr="00455989">
        <w:rPr>
          <w:rFonts w:ascii="Abadi" w:hAnsi="Abadi" w:cs="Verdana"/>
          <w:b w:val="0"/>
          <w:bCs w:val="0"/>
          <w:i/>
          <w:iCs/>
          <w:color w:val="1E1D22"/>
          <w:sz w:val="21"/>
          <w:szCs w:val="21"/>
          <w:lang w:eastAsia="es-MX"/>
        </w:rPr>
        <w:t>Gobernador</w:t>
      </w:r>
      <w:r w:rsidR="00EB2F4C" w:rsidRPr="00455989">
        <w:rPr>
          <w:rFonts w:ascii="Abadi" w:hAnsi="Abadi" w:cs="Verdana"/>
          <w:b w:val="0"/>
          <w:bCs w:val="0"/>
          <w:i/>
          <w:iCs/>
          <w:color w:val="1E1D22"/>
          <w:spacing w:val="11"/>
          <w:sz w:val="21"/>
          <w:szCs w:val="21"/>
          <w:lang w:eastAsia="es-MX"/>
        </w:rPr>
        <w:t xml:space="preserve"> </w:t>
      </w:r>
      <w:r w:rsidR="00EB2F4C" w:rsidRPr="00455989">
        <w:rPr>
          <w:rFonts w:ascii="Abadi" w:hAnsi="Abadi" w:cs="Verdana"/>
          <w:b w:val="0"/>
          <w:bCs w:val="0"/>
          <w:i/>
          <w:iCs/>
          <w:color w:val="1E1D22"/>
          <w:sz w:val="21"/>
          <w:szCs w:val="21"/>
          <w:lang w:eastAsia="es-MX"/>
        </w:rPr>
        <w:t>del</w:t>
      </w:r>
      <w:r w:rsidR="00EB2F4C" w:rsidRPr="00455989">
        <w:rPr>
          <w:rFonts w:ascii="Abadi" w:hAnsi="Abadi" w:cs="Verdana"/>
          <w:b w:val="0"/>
          <w:bCs w:val="0"/>
          <w:i/>
          <w:iCs/>
          <w:color w:val="1E1D22"/>
          <w:spacing w:val="13"/>
          <w:sz w:val="21"/>
          <w:szCs w:val="21"/>
          <w:lang w:eastAsia="es-MX"/>
        </w:rPr>
        <w:t xml:space="preserve"> </w:t>
      </w:r>
      <w:r w:rsidR="00EB2F4C" w:rsidRPr="00455989">
        <w:rPr>
          <w:rFonts w:ascii="Abadi" w:hAnsi="Abadi" w:cs="Verdana"/>
          <w:b w:val="0"/>
          <w:bCs w:val="0"/>
          <w:i/>
          <w:iCs/>
          <w:color w:val="1E1D22"/>
          <w:sz w:val="21"/>
          <w:szCs w:val="21"/>
          <w:lang w:eastAsia="es-MX"/>
        </w:rPr>
        <w:t>Estado</w:t>
      </w:r>
      <w:r w:rsidR="00EB2F4C" w:rsidRPr="00455989">
        <w:rPr>
          <w:rFonts w:ascii="Abadi" w:hAnsi="Abadi" w:cs="Verdana"/>
          <w:b w:val="0"/>
          <w:bCs w:val="0"/>
          <w:i/>
          <w:iCs/>
          <w:color w:val="1E1D22"/>
          <w:spacing w:val="12"/>
          <w:sz w:val="21"/>
          <w:szCs w:val="21"/>
          <w:lang w:eastAsia="es-MX"/>
        </w:rPr>
        <w:t xml:space="preserve"> </w:t>
      </w:r>
      <w:r w:rsidR="00EB2F4C" w:rsidRPr="00455989">
        <w:rPr>
          <w:rFonts w:ascii="Abadi" w:hAnsi="Abadi" w:cs="Verdana"/>
          <w:b w:val="0"/>
          <w:bCs w:val="0"/>
          <w:i/>
          <w:iCs/>
          <w:color w:val="1E1D22"/>
          <w:sz w:val="21"/>
          <w:szCs w:val="21"/>
          <w:lang w:eastAsia="es-MX"/>
        </w:rPr>
        <w:t>y</w:t>
      </w:r>
      <w:r w:rsidR="00EB2F4C" w:rsidRPr="00455989">
        <w:rPr>
          <w:rFonts w:ascii="Abadi" w:hAnsi="Abadi" w:cs="Verdana"/>
          <w:b w:val="0"/>
          <w:bCs w:val="0"/>
          <w:i/>
          <w:iCs/>
          <w:color w:val="1E1D22"/>
          <w:spacing w:val="11"/>
          <w:sz w:val="21"/>
          <w:szCs w:val="21"/>
          <w:lang w:eastAsia="es-MX"/>
        </w:rPr>
        <w:t xml:space="preserve"> </w:t>
      </w:r>
      <w:r w:rsidR="00EB2F4C" w:rsidRPr="00455989">
        <w:rPr>
          <w:rFonts w:ascii="Abadi" w:hAnsi="Abadi" w:cs="Verdana"/>
          <w:b w:val="0"/>
          <w:bCs w:val="0"/>
          <w:i/>
          <w:iCs/>
          <w:color w:val="1E1D22"/>
          <w:sz w:val="21"/>
          <w:szCs w:val="21"/>
          <w:lang w:eastAsia="es-MX"/>
        </w:rPr>
        <w:t>de</w:t>
      </w:r>
      <w:r w:rsidR="00EB2F4C" w:rsidRPr="00455989">
        <w:rPr>
          <w:rFonts w:ascii="Abadi" w:hAnsi="Abadi" w:cs="Verdana"/>
          <w:b w:val="0"/>
          <w:bCs w:val="0"/>
          <w:i/>
          <w:iCs/>
          <w:color w:val="1E1D22"/>
          <w:spacing w:val="10"/>
          <w:sz w:val="21"/>
          <w:szCs w:val="21"/>
          <w:lang w:eastAsia="es-MX"/>
        </w:rPr>
        <w:t xml:space="preserve"> </w:t>
      </w:r>
      <w:r w:rsidR="00EB2F4C" w:rsidRPr="00455989">
        <w:rPr>
          <w:rFonts w:ascii="Abadi" w:hAnsi="Abadi" w:cs="Verdana"/>
          <w:b w:val="0"/>
          <w:bCs w:val="0"/>
          <w:i/>
          <w:iCs/>
          <w:color w:val="1E1D22"/>
          <w:sz w:val="21"/>
          <w:szCs w:val="21"/>
          <w:lang w:eastAsia="es-MX"/>
        </w:rPr>
        <w:t>la</w:t>
      </w:r>
      <w:r w:rsidR="00EB2F4C" w:rsidRPr="00455989">
        <w:rPr>
          <w:rFonts w:ascii="Abadi" w:hAnsi="Abadi" w:cs="Verdana"/>
          <w:b w:val="0"/>
          <w:bCs w:val="0"/>
          <w:i/>
          <w:iCs/>
          <w:color w:val="1E1D22"/>
          <w:spacing w:val="12"/>
          <w:sz w:val="21"/>
          <w:szCs w:val="21"/>
          <w:lang w:eastAsia="es-MX"/>
        </w:rPr>
        <w:t xml:space="preserve"> </w:t>
      </w:r>
      <w:r w:rsidR="00EB2F4C" w:rsidRPr="00455989">
        <w:rPr>
          <w:rFonts w:ascii="Abadi" w:hAnsi="Abadi" w:cs="Verdana"/>
          <w:b w:val="0"/>
          <w:bCs w:val="0"/>
          <w:i/>
          <w:iCs/>
          <w:color w:val="1E1D22"/>
          <w:sz w:val="21"/>
          <w:szCs w:val="21"/>
          <w:lang w:eastAsia="es-MX"/>
        </w:rPr>
        <w:t>emitida</w:t>
      </w:r>
      <w:r w:rsidR="00EB2F4C" w:rsidRPr="00455989">
        <w:rPr>
          <w:rFonts w:ascii="Abadi" w:hAnsi="Abadi" w:cs="Verdana"/>
          <w:b w:val="0"/>
          <w:bCs w:val="0"/>
          <w:i/>
          <w:iCs/>
          <w:color w:val="1E1D22"/>
          <w:spacing w:val="9"/>
          <w:sz w:val="21"/>
          <w:szCs w:val="21"/>
          <w:lang w:eastAsia="es-MX"/>
        </w:rPr>
        <w:t xml:space="preserve"> </w:t>
      </w:r>
      <w:r w:rsidR="00EB2F4C" w:rsidRPr="00455989">
        <w:rPr>
          <w:rFonts w:ascii="Abadi" w:hAnsi="Abadi" w:cs="Verdana"/>
          <w:b w:val="0"/>
          <w:bCs w:val="0"/>
          <w:i/>
          <w:iCs/>
          <w:color w:val="1E1D22"/>
          <w:sz w:val="21"/>
          <w:szCs w:val="21"/>
          <w:lang w:eastAsia="es-MX"/>
        </w:rPr>
        <w:t>para</w:t>
      </w:r>
      <w:r w:rsidR="00EB2F4C" w:rsidRPr="00455989">
        <w:rPr>
          <w:rFonts w:ascii="Abadi" w:hAnsi="Abadi" w:cs="Verdana"/>
          <w:b w:val="0"/>
          <w:bCs w:val="0"/>
          <w:i/>
          <w:iCs/>
          <w:color w:val="1E1D22"/>
          <w:spacing w:val="9"/>
          <w:sz w:val="21"/>
          <w:szCs w:val="21"/>
          <w:lang w:eastAsia="es-MX"/>
        </w:rPr>
        <w:t xml:space="preserve"> </w:t>
      </w:r>
      <w:r w:rsidR="00EB2F4C" w:rsidRPr="00455989">
        <w:rPr>
          <w:rFonts w:ascii="Abadi" w:hAnsi="Abadi" w:cs="Verdana"/>
          <w:b w:val="0"/>
          <w:bCs w:val="0"/>
          <w:i/>
          <w:iCs/>
          <w:color w:val="1E1D22"/>
          <w:sz w:val="21"/>
          <w:szCs w:val="21"/>
          <w:lang w:eastAsia="es-MX"/>
        </w:rPr>
        <w:t>los</w:t>
      </w:r>
      <w:r w:rsidR="00EB2F4C" w:rsidRPr="00455989">
        <w:rPr>
          <w:rFonts w:ascii="Abadi" w:hAnsi="Abadi" w:cs="Verdana"/>
          <w:b w:val="0"/>
          <w:bCs w:val="0"/>
          <w:i/>
          <w:iCs/>
          <w:color w:val="1E1D22"/>
          <w:spacing w:val="10"/>
          <w:sz w:val="21"/>
          <w:szCs w:val="21"/>
          <w:lang w:eastAsia="es-MX"/>
        </w:rPr>
        <w:t xml:space="preserve"> </w:t>
      </w:r>
      <w:r w:rsidR="00EB2F4C" w:rsidRPr="00455989">
        <w:rPr>
          <w:rFonts w:ascii="Abadi" w:hAnsi="Abadi" w:cs="Verdana"/>
          <w:b w:val="0"/>
          <w:bCs w:val="0"/>
          <w:i/>
          <w:iCs/>
          <w:color w:val="1E1D22"/>
          <w:sz w:val="21"/>
          <w:szCs w:val="21"/>
          <w:lang w:eastAsia="es-MX"/>
        </w:rPr>
        <w:t>efectos</w:t>
      </w:r>
      <w:r w:rsidR="00EB2F4C" w:rsidRPr="00455989">
        <w:rPr>
          <w:rFonts w:ascii="Abadi" w:hAnsi="Abadi" w:cs="Verdana"/>
          <w:b w:val="0"/>
          <w:bCs w:val="0"/>
          <w:i/>
          <w:iCs/>
          <w:color w:val="1E1D22"/>
          <w:spacing w:val="9"/>
          <w:sz w:val="21"/>
          <w:szCs w:val="21"/>
          <w:lang w:eastAsia="es-MX"/>
        </w:rPr>
        <w:t xml:space="preserve"> </w:t>
      </w:r>
      <w:r w:rsidR="00EB2F4C" w:rsidRPr="00455989">
        <w:rPr>
          <w:rFonts w:ascii="Abadi" w:hAnsi="Abadi" w:cs="Verdana"/>
          <w:b w:val="0"/>
          <w:bCs w:val="0"/>
          <w:i/>
          <w:iCs/>
          <w:color w:val="1E1D22"/>
          <w:sz w:val="21"/>
          <w:szCs w:val="21"/>
          <w:lang w:eastAsia="es-MX"/>
        </w:rPr>
        <w:t>de</w:t>
      </w:r>
      <w:r w:rsidR="00EB2F4C" w:rsidRPr="00455989">
        <w:rPr>
          <w:rFonts w:ascii="Abadi" w:hAnsi="Abadi" w:cs="Verdana"/>
          <w:b w:val="0"/>
          <w:bCs w:val="0"/>
          <w:i/>
          <w:iCs/>
          <w:color w:val="1E1D22"/>
          <w:spacing w:val="10"/>
          <w:sz w:val="21"/>
          <w:szCs w:val="21"/>
          <w:lang w:eastAsia="es-MX"/>
        </w:rPr>
        <w:t xml:space="preserve"> </w:t>
      </w:r>
      <w:r w:rsidR="00EB2F4C" w:rsidRPr="00455989">
        <w:rPr>
          <w:rFonts w:ascii="Abadi" w:hAnsi="Abadi" w:cs="Verdana"/>
          <w:b w:val="0"/>
          <w:bCs w:val="0"/>
          <w:i/>
          <w:iCs/>
          <w:color w:val="1E1D22"/>
          <w:sz w:val="21"/>
          <w:szCs w:val="21"/>
          <w:lang w:eastAsia="es-MX"/>
        </w:rPr>
        <w:t>la</w:t>
      </w:r>
      <w:r w:rsidR="00EB2F4C" w:rsidRPr="00455989">
        <w:rPr>
          <w:rFonts w:ascii="Abadi" w:hAnsi="Abadi" w:cs="Verdana"/>
          <w:b w:val="0"/>
          <w:bCs w:val="0"/>
          <w:i/>
          <w:iCs/>
          <w:color w:val="1E1D22"/>
          <w:spacing w:val="11"/>
          <w:sz w:val="21"/>
          <w:szCs w:val="21"/>
          <w:lang w:eastAsia="es-MX"/>
        </w:rPr>
        <w:t xml:space="preserve"> </w:t>
      </w:r>
      <w:r w:rsidR="00EB2F4C" w:rsidRPr="00455989">
        <w:rPr>
          <w:rFonts w:ascii="Abadi" w:hAnsi="Abadi" w:cs="Verdana"/>
          <w:b w:val="0"/>
          <w:bCs w:val="0"/>
          <w:i/>
          <w:iCs/>
          <w:color w:val="1E1D22"/>
          <w:sz w:val="21"/>
          <w:szCs w:val="21"/>
          <w:lang w:eastAsia="es-MX"/>
        </w:rPr>
        <w:t>asignación</w:t>
      </w:r>
      <w:r w:rsidR="00EB2F4C" w:rsidRPr="00455989">
        <w:rPr>
          <w:rFonts w:ascii="Abadi" w:hAnsi="Abadi" w:cs="Verdana"/>
          <w:b w:val="0"/>
          <w:bCs w:val="0"/>
          <w:i/>
          <w:iCs/>
          <w:color w:val="1E1D22"/>
          <w:spacing w:val="-4"/>
          <w:sz w:val="21"/>
          <w:szCs w:val="21"/>
          <w:lang w:eastAsia="es-MX"/>
        </w:rPr>
        <w:t xml:space="preserve"> </w:t>
      </w:r>
      <w:r w:rsidR="00EB2F4C" w:rsidRPr="00455989">
        <w:rPr>
          <w:rFonts w:ascii="Abadi" w:hAnsi="Abadi" w:cs="Verdana"/>
          <w:b w:val="0"/>
          <w:bCs w:val="0"/>
          <w:i/>
          <w:iCs/>
          <w:color w:val="1F1E23"/>
          <w:sz w:val="21"/>
          <w:szCs w:val="21"/>
          <w:lang w:eastAsia="es-MX"/>
        </w:rPr>
        <w:t>de diputaciones,</w:t>
      </w:r>
      <w:r w:rsidR="00EB2F4C" w:rsidRPr="00455989">
        <w:rPr>
          <w:rFonts w:ascii="Abadi" w:hAnsi="Abadi" w:cs="Verdana"/>
          <w:b w:val="0"/>
          <w:bCs w:val="0"/>
          <w:i/>
          <w:iCs/>
          <w:color w:val="1F1E23"/>
          <w:spacing w:val="24"/>
          <w:sz w:val="21"/>
          <w:szCs w:val="21"/>
          <w:lang w:eastAsia="es-MX"/>
        </w:rPr>
        <w:t xml:space="preserve"> </w:t>
      </w:r>
      <w:r w:rsidR="00EB2F4C" w:rsidRPr="00455989">
        <w:rPr>
          <w:rFonts w:ascii="Abadi" w:hAnsi="Abadi" w:cs="Verdana"/>
          <w:b w:val="0"/>
          <w:bCs w:val="0"/>
          <w:i/>
          <w:iCs/>
          <w:color w:val="1F1E23"/>
          <w:sz w:val="21"/>
          <w:szCs w:val="21"/>
          <w:lang w:eastAsia="es-MX"/>
        </w:rPr>
        <w:t>según</w:t>
      </w:r>
      <w:r w:rsidR="00EB2F4C" w:rsidRPr="00455989">
        <w:rPr>
          <w:rFonts w:ascii="Abadi" w:hAnsi="Abadi" w:cs="Verdana"/>
          <w:b w:val="0"/>
          <w:bCs w:val="0"/>
          <w:i/>
          <w:iCs/>
          <w:color w:val="1F1E23"/>
          <w:spacing w:val="-3"/>
          <w:sz w:val="21"/>
          <w:szCs w:val="21"/>
          <w:lang w:eastAsia="es-MX"/>
        </w:rPr>
        <w:t xml:space="preserve"> </w:t>
      </w:r>
      <w:r w:rsidR="00EB2F4C" w:rsidRPr="00455989">
        <w:rPr>
          <w:rFonts w:ascii="Abadi" w:hAnsi="Abadi" w:cs="Verdana"/>
          <w:b w:val="0"/>
          <w:bCs w:val="0"/>
          <w:i/>
          <w:iCs/>
          <w:color w:val="1F1E23"/>
          <w:sz w:val="21"/>
          <w:szCs w:val="21"/>
          <w:lang w:eastAsia="es-MX"/>
        </w:rPr>
        <w:t>el</w:t>
      </w:r>
      <w:r w:rsidR="00EB2F4C" w:rsidRPr="00455989">
        <w:rPr>
          <w:rFonts w:ascii="Abadi" w:hAnsi="Abadi" w:cs="Verdana"/>
          <w:b w:val="0"/>
          <w:bCs w:val="0"/>
          <w:i/>
          <w:iCs/>
          <w:color w:val="1F1E23"/>
          <w:spacing w:val="-2"/>
          <w:sz w:val="21"/>
          <w:szCs w:val="21"/>
          <w:lang w:eastAsia="es-MX"/>
        </w:rPr>
        <w:t xml:space="preserve"> </w:t>
      </w:r>
      <w:r w:rsidR="00EB2F4C" w:rsidRPr="00455989">
        <w:rPr>
          <w:rFonts w:ascii="Abadi" w:hAnsi="Abadi" w:cs="Verdana"/>
          <w:b w:val="0"/>
          <w:bCs w:val="0"/>
          <w:i/>
          <w:iCs/>
          <w:color w:val="1F1E23"/>
          <w:sz w:val="21"/>
          <w:szCs w:val="21"/>
          <w:lang w:eastAsia="es-MX"/>
        </w:rPr>
        <w:t>principio</w:t>
      </w:r>
      <w:r w:rsidR="00EB2F4C" w:rsidRPr="00455989">
        <w:rPr>
          <w:rFonts w:ascii="Abadi" w:hAnsi="Abadi" w:cs="Verdana"/>
          <w:b w:val="0"/>
          <w:bCs w:val="0"/>
          <w:i/>
          <w:iCs/>
          <w:color w:val="1F1E23"/>
          <w:spacing w:val="-10"/>
          <w:sz w:val="21"/>
          <w:szCs w:val="21"/>
          <w:lang w:eastAsia="es-MX"/>
        </w:rPr>
        <w:t xml:space="preserve"> </w:t>
      </w:r>
      <w:r w:rsidR="00EB2F4C" w:rsidRPr="00455989">
        <w:rPr>
          <w:rFonts w:ascii="Abadi" w:hAnsi="Abadi" w:cs="Verdana"/>
          <w:b w:val="0"/>
          <w:bCs w:val="0"/>
          <w:i/>
          <w:iCs/>
          <w:color w:val="1F1E23"/>
          <w:sz w:val="21"/>
          <w:szCs w:val="21"/>
          <w:lang w:eastAsia="es-MX"/>
        </w:rPr>
        <w:t>de representación proporcional,</w:t>
      </w:r>
      <w:r w:rsidR="00EB2F4C" w:rsidRPr="00455989">
        <w:rPr>
          <w:rFonts w:ascii="Abadi" w:hAnsi="Abadi" w:cs="Verdana"/>
          <w:b w:val="0"/>
          <w:bCs w:val="0"/>
          <w:i/>
          <w:iCs/>
          <w:color w:val="1F1E23"/>
          <w:spacing w:val="19"/>
          <w:sz w:val="21"/>
          <w:szCs w:val="21"/>
          <w:lang w:eastAsia="es-MX"/>
        </w:rPr>
        <w:t xml:space="preserve"> </w:t>
      </w:r>
      <w:r w:rsidR="00EB2F4C" w:rsidRPr="00455989">
        <w:rPr>
          <w:rFonts w:ascii="Abadi" w:hAnsi="Abadi" w:cs="Verdana"/>
          <w:b w:val="0"/>
          <w:bCs w:val="0"/>
          <w:i/>
          <w:iCs/>
          <w:color w:val="1F1E23"/>
          <w:sz w:val="21"/>
          <w:szCs w:val="21"/>
          <w:lang w:eastAsia="es-MX"/>
        </w:rPr>
        <w:t>aplicando</w:t>
      </w:r>
      <w:r w:rsidR="00EB2F4C" w:rsidRPr="00455989">
        <w:rPr>
          <w:rFonts w:ascii="Abadi" w:hAnsi="Abadi" w:cs="Verdana"/>
          <w:b w:val="0"/>
          <w:bCs w:val="0"/>
          <w:i/>
          <w:iCs/>
          <w:color w:val="1F1E23"/>
          <w:spacing w:val="-8"/>
          <w:sz w:val="21"/>
          <w:szCs w:val="21"/>
          <w:lang w:eastAsia="es-MX"/>
        </w:rPr>
        <w:t xml:space="preserve"> </w:t>
      </w:r>
      <w:r w:rsidR="00EB2F4C" w:rsidRPr="00455989">
        <w:rPr>
          <w:rFonts w:ascii="Abadi" w:hAnsi="Abadi" w:cs="Verdana"/>
          <w:b w:val="0"/>
          <w:bCs w:val="0"/>
          <w:i/>
          <w:iCs/>
          <w:color w:val="1F1E23"/>
          <w:sz w:val="21"/>
          <w:szCs w:val="21"/>
          <w:lang w:eastAsia="es-MX"/>
        </w:rPr>
        <w:t>la</w:t>
      </w:r>
      <w:r w:rsidR="00EB2F4C" w:rsidRPr="00455989">
        <w:rPr>
          <w:rFonts w:ascii="Abadi" w:hAnsi="Abadi" w:cs="Verdana"/>
          <w:b w:val="0"/>
          <w:bCs w:val="0"/>
          <w:i/>
          <w:iCs/>
          <w:color w:val="1F1E23"/>
          <w:spacing w:val="-7"/>
          <w:sz w:val="21"/>
          <w:szCs w:val="21"/>
          <w:lang w:eastAsia="es-MX"/>
        </w:rPr>
        <w:t xml:space="preserve"> </w:t>
      </w:r>
      <w:r w:rsidR="00EB2F4C" w:rsidRPr="00455989">
        <w:rPr>
          <w:rFonts w:ascii="Abadi" w:hAnsi="Abadi" w:cs="Verdana"/>
          <w:b w:val="0"/>
          <w:bCs w:val="0"/>
          <w:i/>
          <w:iCs/>
          <w:color w:val="1F1E23"/>
          <w:sz w:val="21"/>
          <w:szCs w:val="21"/>
          <w:lang w:eastAsia="es-MX"/>
        </w:rPr>
        <w:t>fórmula</w:t>
      </w:r>
      <w:r w:rsidR="00EB2F4C" w:rsidRPr="00455989">
        <w:rPr>
          <w:rFonts w:ascii="Abadi" w:hAnsi="Abadi" w:cs="Verdana"/>
          <w:b w:val="0"/>
          <w:bCs w:val="0"/>
          <w:i/>
          <w:iCs/>
          <w:color w:val="1F1E23"/>
          <w:spacing w:val="-4"/>
          <w:sz w:val="21"/>
          <w:szCs w:val="21"/>
          <w:lang w:eastAsia="es-MX"/>
        </w:rPr>
        <w:t xml:space="preserve"> </w:t>
      </w:r>
      <w:r w:rsidR="00EB2F4C" w:rsidRPr="00455989">
        <w:rPr>
          <w:rFonts w:ascii="Abadi" w:hAnsi="Abadi" w:cs="Verdana"/>
          <w:b w:val="0"/>
          <w:bCs w:val="0"/>
          <w:i/>
          <w:iCs/>
          <w:color w:val="201F25"/>
          <w:sz w:val="21"/>
          <w:szCs w:val="21"/>
          <w:lang w:eastAsia="es-MX"/>
        </w:rPr>
        <w:t>que</w:t>
      </w:r>
      <w:r w:rsidR="00EB2F4C" w:rsidRPr="00455989">
        <w:rPr>
          <w:rFonts w:ascii="Abadi" w:hAnsi="Abadi" w:cs="Verdana"/>
          <w:b w:val="0"/>
          <w:bCs w:val="0"/>
          <w:i/>
          <w:iCs/>
          <w:color w:val="201F25"/>
          <w:spacing w:val="14"/>
          <w:sz w:val="21"/>
          <w:szCs w:val="21"/>
          <w:lang w:eastAsia="es-MX"/>
        </w:rPr>
        <w:t xml:space="preserve"> </w:t>
      </w:r>
      <w:r w:rsidR="00EB2F4C" w:rsidRPr="00455989">
        <w:rPr>
          <w:rFonts w:ascii="Abadi" w:hAnsi="Abadi" w:cs="Verdana"/>
          <w:b w:val="0"/>
          <w:bCs w:val="0"/>
          <w:i/>
          <w:iCs/>
          <w:color w:val="201F25"/>
          <w:sz w:val="21"/>
          <w:szCs w:val="21"/>
          <w:lang w:eastAsia="es-MX"/>
        </w:rPr>
        <w:t>esta</w:t>
      </w:r>
      <w:r w:rsidR="00EB2F4C" w:rsidRPr="00455989">
        <w:rPr>
          <w:rFonts w:ascii="Abadi" w:hAnsi="Abadi" w:cs="Verdana"/>
          <w:b w:val="0"/>
          <w:bCs w:val="0"/>
          <w:i/>
          <w:iCs/>
          <w:color w:val="201F25"/>
          <w:spacing w:val="17"/>
          <w:sz w:val="21"/>
          <w:szCs w:val="21"/>
          <w:lang w:eastAsia="es-MX"/>
        </w:rPr>
        <w:t xml:space="preserve"> </w:t>
      </w:r>
      <w:r w:rsidR="00EB2F4C" w:rsidRPr="00455989">
        <w:rPr>
          <w:rFonts w:ascii="Abadi" w:hAnsi="Abadi" w:cs="Verdana"/>
          <w:b w:val="0"/>
          <w:bCs w:val="0"/>
          <w:i/>
          <w:iCs/>
          <w:color w:val="201F25"/>
          <w:sz w:val="21"/>
          <w:szCs w:val="21"/>
          <w:lang w:eastAsia="es-MX"/>
        </w:rPr>
        <w:t>Ley</w:t>
      </w:r>
      <w:r w:rsidR="00EB2F4C" w:rsidRPr="00455989">
        <w:rPr>
          <w:rFonts w:ascii="Abadi" w:hAnsi="Abadi" w:cs="Verdana"/>
          <w:b w:val="0"/>
          <w:bCs w:val="0"/>
          <w:i/>
          <w:iCs/>
          <w:color w:val="201F25"/>
          <w:spacing w:val="11"/>
          <w:sz w:val="21"/>
          <w:szCs w:val="21"/>
          <w:lang w:eastAsia="es-MX"/>
        </w:rPr>
        <w:t xml:space="preserve"> </w:t>
      </w:r>
      <w:r w:rsidR="00EB2F4C" w:rsidRPr="00455989">
        <w:rPr>
          <w:rFonts w:ascii="Abadi" w:hAnsi="Abadi" w:cs="Verdana"/>
          <w:b w:val="0"/>
          <w:bCs w:val="0"/>
          <w:i/>
          <w:iCs/>
          <w:color w:val="201F25"/>
          <w:sz w:val="21"/>
          <w:szCs w:val="21"/>
          <w:lang w:eastAsia="es-MX"/>
        </w:rPr>
        <w:t>determina;</w:t>
      </w:r>
      <w:r w:rsidR="00EB2F4C" w:rsidRPr="00455989">
        <w:rPr>
          <w:rFonts w:ascii="Abadi" w:hAnsi="Abadi" w:cs="Verdana"/>
          <w:b w:val="0"/>
          <w:bCs w:val="0"/>
          <w:i/>
          <w:iCs/>
          <w:color w:val="201F25"/>
          <w:spacing w:val="24"/>
          <w:sz w:val="21"/>
          <w:szCs w:val="21"/>
          <w:lang w:eastAsia="es-MX"/>
        </w:rPr>
        <w:t xml:space="preserve"> </w:t>
      </w:r>
      <w:r w:rsidR="00EB2F4C" w:rsidRPr="00455989">
        <w:rPr>
          <w:rFonts w:ascii="Abadi" w:hAnsi="Abadi" w:cs="Verdana"/>
          <w:b w:val="0"/>
          <w:bCs w:val="0"/>
          <w:i/>
          <w:iCs/>
          <w:color w:val="201F25"/>
          <w:sz w:val="21"/>
          <w:szCs w:val="21"/>
          <w:lang w:eastAsia="es-MX"/>
        </w:rPr>
        <w:t>así</w:t>
      </w:r>
      <w:r w:rsidR="00EB2F4C" w:rsidRPr="00455989">
        <w:rPr>
          <w:rFonts w:ascii="Abadi" w:hAnsi="Abadi" w:cs="Verdana"/>
          <w:b w:val="0"/>
          <w:bCs w:val="0"/>
          <w:i/>
          <w:iCs/>
          <w:color w:val="201F25"/>
          <w:spacing w:val="6"/>
          <w:sz w:val="21"/>
          <w:szCs w:val="21"/>
          <w:lang w:eastAsia="es-MX"/>
        </w:rPr>
        <w:t xml:space="preserve"> </w:t>
      </w:r>
      <w:r w:rsidR="00EB2F4C" w:rsidRPr="00455989">
        <w:rPr>
          <w:rFonts w:ascii="Abadi" w:hAnsi="Abadi" w:cs="Verdana"/>
          <w:b w:val="0"/>
          <w:bCs w:val="0"/>
          <w:color w:val="201F25"/>
          <w:sz w:val="21"/>
          <w:szCs w:val="21"/>
          <w:lang w:eastAsia="es-MX"/>
        </w:rPr>
        <w:t>como</w:t>
      </w:r>
      <w:r w:rsidR="00EB2F4C" w:rsidRPr="00455989">
        <w:rPr>
          <w:rFonts w:ascii="Abadi" w:hAnsi="Abadi" w:cs="Verdana"/>
          <w:b w:val="0"/>
          <w:bCs w:val="0"/>
          <w:color w:val="201F25"/>
          <w:spacing w:val="13"/>
          <w:sz w:val="21"/>
          <w:szCs w:val="21"/>
          <w:lang w:eastAsia="es-MX"/>
        </w:rPr>
        <w:t xml:space="preserve"> </w:t>
      </w:r>
      <w:r w:rsidR="00EB2F4C" w:rsidRPr="00455989">
        <w:rPr>
          <w:rFonts w:ascii="Abadi" w:hAnsi="Abadi" w:cs="Verdana"/>
          <w:b w:val="0"/>
          <w:bCs w:val="0"/>
          <w:i/>
          <w:iCs/>
          <w:color w:val="201F25"/>
          <w:sz w:val="21"/>
          <w:szCs w:val="21"/>
          <w:lang w:eastAsia="es-MX"/>
        </w:rPr>
        <w:t>expedir</w:t>
      </w:r>
      <w:r w:rsidR="00EB2F4C" w:rsidRPr="00455989">
        <w:rPr>
          <w:rFonts w:ascii="Abadi" w:hAnsi="Abadi" w:cs="Verdana"/>
          <w:b w:val="0"/>
          <w:bCs w:val="0"/>
          <w:i/>
          <w:iCs/>
          <w:color w:val="201F25"/>
          <w:spacing w:val="8"/>
          <w:sz w:val="21"/>
          <w:szCs w:val="21"/>
          <w:lang w:eastAsia="es-MX"/>
        </w:rPr>
        <w:t xml:space="preserve"> </w:t>
      </w:r>
      <w:r w:rsidR="00EB2F4C" w:rsidRPr="00455989">
        <w:rPr>
          <w:rFonts w:ascii="Abadi" w:hAnsi="Abadi" w:cs="Verdana"/>
          <w:b w:val="0"/>
          <w:bCs w:val="0"/>
          <w:i/>
          <w:iCs/>
          <w:color w:val="201F25"/>
          <w:sz w:val="21"/>
          <w:szCs w:val="21"/>
          <w:lang w:eastAsia="es-MX"/>
        </w:rPr>
        <w:t>las</w:t>
      </w:r>
      <w:r w:rsidR="00EB2F4C" w:rsidRPr="00455989">
        <w:rPr>
          <w:rFonts w:ascii="Abadi" w:hAnsi="Abadi" w:cs="Verdana"/>
          <w:b w:val="0"/>
          <w:bCs w:val="0"/>
          <w:i/>
          <w:iCs/>
          <w:color w:val="201F25"/>
          <w:spacing w:val="7"/>
          <w:sz w:val="21"/>
          <w:szCs w:val="21"/>
          <w:lang w:eastAsia="es-MX"/>
        </w:rPr>
        <w:t xml:space="preserve"> </w:t>
      </w:r>
      <w:r w:rsidR="00EB2F4C" w:rsidRPr="00455989">
        <w:rPr>
          <w:rFonts w:ascii="Abadi" w:hAnsi="Abadi" w:cs="Verdana"/>
          <w:b w:val="0"/>
          <w:bCs w:val="0"/>
          <w:i/>
          <w:iCs/>
          <w:color w:val="201F25"/>
          <w:sz w:val="21"/>
          <w:szCs w:val="21"/>
          <w:lang w:eastAsia="es-MX"/>
        </w:rPr>
        <w:t>constancias</w:t>
      </w:r>
      <w:r w:rsidR="00EB2F4C" w:rsidRPr="00455989">
        <w:rPr>
          <w:rFonts w:ascii="Abadi" w:hAnsi="Abadi" w:cs="Verdana"/>
          <w:b w:val="0"/>
          <w:bCs w:val="0"/>
          <w:i/>
          <w:iCs/>
          <w:color w:val="201F25"/>
          <w:spacing w:val="5"/>
          <w:sz w:val="21"/>
          <w:szCs w:val="21"/>
          <w:lang w:eastAsia="es-MX"/>
        </w:rPr>
        <w:t xml:space="preserve"> </w:t>
      </w:r>
      <w:r w:rsidR="00EB2F4C" w:rsidRPr="00455989">
        <w:rPr>
          <w:rFonts w:ascii="Abadi" w:hAnsi="Abadi" w:cs="Verdana"/>
          <w:b w:val="0"/>
          <w:bCs w:val="0"/>
          <w:i/>
          <w:iCs/>
          <w:color w:val="201F25"/>
          <w:sz w:val="21"/>
          <w:szCs w:val="21"/>
          <w:lang w:eastAsia="es-MX"/>
        </w:rPr>
        <w:t>de</w:t>
      </w:r>
      <w:r w:rsidR="00EB2F4C" w:rsidRPr="00455989">
        <w:rPr>
          <w:rFonts w:ascii="Abadi" w:hAnsi="Abadi" w:cs="Verdana"/>
          <w:b w:val="0"/>
          <w:bCs w:val="0"/>
          <w:i/>
          <w:iCs/>
          <w:color w:val="201F25"/>
          <w:spacing w:val="11"/>
          <w:sz w:val="21"/>
          <w:szCs w:val="21"/>
          <w:lang w:eastAsia="es-MX"/>
        </w:rPr>
        <w:t xml:space="preserve"> </w:t>
      </w:r>
      <w:r w:rsidR="00EB2F4C" w:rsidRPr="00455989">
        <w:rPr>
          <w:rFonts w:ascii="Abadi" w:hAnsi="Abadi" w:cs="Verdana"/>
          <w:b w:val="0"/>
          <w:bCs w:val="0"/>
          <w:i/>
          <w:iCs/>
          <w:color w:val="201F25"/>
          <w:sz w:val="21"/>
          <w:szCs w:val="21"/>
          <w:lang w:eastAsia="es-MX"/>
        </w:rPr>
        <w:t>mayoría</w:t>
      </w:r>
      <w:r w:rsidR="00EB2F4C" w:rsidRPr="00455989">
        <w:rPr>
          <w:rFonts w:ascii="Abadi" w:hAnsi="Abadi" w:cs="Verdana"/>
          <w:b w:val="0"/>
          <w:bCs w:val="0"/>
          <w:i/>
          <w:iCs/>
          <w:color w:val="201F25"/>
          <w:spacing w:val="14"/>
          <w:sz w:val="21"/>
          <w:szCs w:val="21"/>
          <w:lang w:eastAsia="es-MX"/>
        </w:rPr>
        <w:t xml:space="preserve"> </w:t>
      </w:r>
      <w:r w:rsidR="00EB2F4C" w:rsidRPr="00455989">
        <w:rPr>
          <w:rFonts w:ascii="Abadi" w:hAnsi="Abadi" w:cs="Verdana"/>
          <w:b w:val="0"/>
          <w:bCs w:val="0"/>
          <w:i/>
          <w:iCs/>
          <w:color w:val="201F25"/>
          <w:sz w:val="21"/>
          <w:szCs w:val="21"/>
          <w:lang w:eastAsia="es-MX"/>
        </w:rPr>
        <w:t>y</w:t>
      </w:r>
      <w:r w:rsidR="00EB2F4C" w:rsidRPr="00455989">
        <w:rPr>
          <w:rFonts w:ascii="Abadi" w:hAnsi="Abadi" w:cs="Verdana"/>
          <w:b w:val="0"/>
          <w:bCs w:val="0"/>
          <w:i/>
          <w:iCs/>
          <w:color w:val="201F25"/>
          <w:spacing w:val="11"/>
          <w:sz w:val="21"/>
          <w:szCs w:val="21"/>
          <w:lang w:eastAsia="es-MX"/>
        </w:rPr>
        <w:t xml:space="preserve"> </w:t>
      </w:r>
      <w:r w:rsidR="00EB2F4C" w:rsidRPr="00455989">
        <w:rPr>
          <w:rFonts w:ascii="Abadi" w:hAnsi="Abadi" w:cs="Verdana"/>
          <w:b w:val="0"/>
          <w:bCs w:val="0"/>
          <w:i/>
          <w:iCs/>
          <w:color w:val="201F25"/>
          <w:sz w:val="21"/>
          <w:szCs w:val="21"/>
          <w:lang w:eastAsia="es-MX"/>
        </w:rPr>
        <w:t>de</w:t>
      </w:r>
      <w:r w:rsidR="00EB2F4C" w:rsidRPr="00455989">
        <w:rPr>
          <w:rFonts w:ascii="Abadi" w:hAnsi="Abadi" w:cs="Verdana"/>
          <w:b w:val="0"/>
          <w:bCs w:val="0"/>
          <w:i/>
          <w:iCs/>
          <w:color w:val="201F25"/>
          <w:spacing w:val="13"/>
          <w:sz w:val="21"/>
          <w:szCs w:val="21"/>
          <w:lang w:eastAsia="es-MX"/>
        </w:rPr>
        <w:t xml:space="preserve"> </w:t>
      </w:r>
      <w:r w:rsidR="00EB2F4C" w:rsidRPr="00455989">
        <w:rPr>
          <w:rFonts w:ascii="Abadi" w:hAnsi="Abadi" w:cs="Verdana"/>
          <w:b w:val="0"/>
          <w:bCs w:val="0"/>
          <w:i/>
          <w:iCs/>
          <w:color w:val="201F25"/>
          <w:sz w:val="21"/>
          <w:szCs w:val="21"/>
          <w:lang w:eastAsia="es-MX"/>
        </w:rPr>
        <w:t>asignación</w:t>
      </w:r>
      <w:r w:rsidR="00EB2F4C" w:rsidRPr="00455989">
        <w:rPr>
          <w:rFonts w:ascii="Abadi" w:hAnsi="Abadi" w:cs="Verdana"/>
          <w:b w:val="0"/>
          <w:bCs w:val="0"/>
          <w:i/>
          <w:iCs/>
          <w:color w:val="201F25"/>
          <w:spacing w:val="-3"/>
          <w:sz w:val="21"/>
          <w:szCs w:val="21"/>
          <w:lang w:eastAsia="es-MX"/>
        </w:rPr>
        <w:t xml:space="preserve"> </w:t>
      </w:r>
      <w:r w:rsidR="00EB2F4C" w:rsidRPr="00455989">
        <w:rPr>
          <w:rFonts w:ascii="Abadi" w:hAnsi="Abadi" w:cs="Verdana"/>
          <w:b w:val="0"/>
          <w:bCs w:val="0"/>
          <w:i/>
          <w:iCs/>
          <w:color w:val="201F25"/>
          <w:sz w:val="21"/>
          <w:szCs w:val="21"/>
          <w:lang w:eastAsia="es-MX"/>
        </w:rPr>
        <w:t>correspondientes</w:t>
      </w:r>
      <w:r w:rsidR="00EB2F4C" w:rsidRPr="00455989">
        <w:rPr>
          <w:rFonts w:ascii="Abadi" w:hAnsi="Abadi" w:cs="Verdana"/>
          <w:b w:val="0"/>
          <w:bCs w:val="0"/>
          <w:i/>
          <w:iCs/>
          <w:color w:val="201F25"/>
          <w:spacing w:val="6"/>
          <w:sz w:val="21"/>
          <w:szCs w:val="21"/>
          <w:lang w:eastAsia="es-MX"/>
        </w:rPr>
        <w:t xml:space="preserve"> </w:t>
      </w:r>
      <w:r w:rsidR="00EB2F4C" w:rsidRPr="00455989">
        <w:rPr>
          <w:rFonts w:ascii="Abadi" w:hAnsi="Abadi" w:cs="Verdana"/>
          <w:b w:val="0"/>
          <w:bCs w:val="0"/>
          <w:i/>
          <w:iCs/>
          <w:color w:val="201F25"/>
          <w:sz w:val="21"/>
          <w:szCs w:val="21"/>
          <w:lang w:eastAsia="es-MX"/>
        </w:rPr>
        <w:t>y</w:t>
      </w:r>
      <w:r w:rsidR="00EB2F4C" w:rsidRPr="00455989">
        <w:rPr>
          <w:rFonts w:ascii="Abadi" w:hAnsi="Abadi" w:cs="Verdana"/>
          <w:b w:val="0"/>
          <w:bCs w:val="0"/>
          <w:i/>
          <w:iCs/>
          <w:color w:val="201F25"/>
          <w:spacing w:val="-5"/>
          <w:sz w:val="21"/>
          <w:szCs w:val="21"/>
          <w:lang w:eastAsia="es-MX"/>
        </w:rPr>
        <w:t xml:space="preserve"> </w:t>
      </w:r>
      <w:r w:rsidR="00EB2F4C" w:rsidRPr="00455989">
        <w:rPr>
          <w:rFonts w:ascii="Abadi" w:hAnsi="Abadi" w:cs="Verdana"/>
          <w:b w:val="0"/>
          <w:bCs w:val="0"/>
          <w:i/>
          <w:iCs/>
          <w:color w:val="201F25"/>
          <w:sz w:val="21"/>
          <w:szCs w:val="21"/>
          <w:lang w:eastAsia="es-MX"/>
        </w:rPr>
        <w:t>las</w:t>
      </w:r>
      <w:r w:rsidR="00EB2F4C" w:rsidRPr="00455989">
        <w:rPr>
          <w:rFonts w:ascii="Abadi" w:hAnsi="Abadi" w:cs="Verdana"/>
          <w:b w:val="0"/>
          <w:bCs w:val="0"/>
          <w:i/>
          <w:iCs/>
          <w:color w:val="201F25"/>
          <w:spacing w:val="-9"/>
          <w:sz w:val="21"/>
          <w:szCs w:val="21"/>
          <w:lang w:eastAsia="es-MX"/>
        </w:rPr>
        <w:t xml:space="preserve"> </w:t>
      </w:r>
      <w:r w:rsidR="00EB2F4C" w:rsidRPr="00455989">
        <w:rPr>
          <w:rFonts w:ascii="Abadi" w:hAnsi="Abadi" w:cs="Verdana"/>
          <w:b w:val="0"/>
          <w:bCs w:val="0"/>
          <w:i/>
          <w:iCs/>
          <w:color w:val="201F25"/>
          <w:sz w:val="21"/>
          <w:szCs w:val="21"/>
          <w:lang w:eastAsia="es-MX"/>
        </w:rPr>
        <w:t>declaratorias</w:t>
      </w:r>
      <w:r w:rsidR="00EB2F4C" w:rsidRPr="00455989">
        <w:rPr>
          <w:rFonts w:ascii="Abadi" w:hAnsi="Abadi" w:cs="Verdana"/>
          <w:b w:val="0"/>
          <w:bCs w:val="0"/>
          <w:i/>
          <w:iCs/>
          <w:color w:val="201F25"/>
          <w:spacing w:val="-4"/>
          <w:sz w:val="21"/>
          <w:szCs w:val="21"/>
          <w:lang w:eastAsia="es-MX"/>
        </w:rPr>
        <w:t xml:space="preserve"> </w:t>
      </w:r>
      <w:r w:rsidR="00EB2F4C" w:rsidRPr="00455989">
        <w:rPr>
          <w:rFonts w:ascii="Abadi" w:hAnsi="Abadi" w:cs="Verdana"/>
          <w:b w:val="0"/>
          <w:bCs w:val="0"/>
          <w:i/>
          <w:iCs/>
          <w:color w:val="201F25"/>
          <w:sz w:val="21"/>
          <w:szCs w:val="21"/>
          <w:lang w:eastAsia="es-MX"/>
        </w:rPr>
        <w:t>de validez</w:t>
      </w:r>
      <w:r w:rsidR="00344E3D" w:rsidRPr="00455989">
        <w:rPr>
          <w:rFonts w:ascii="Abadi" w:hAnsi="Abadi" w:cs="Verdana"/>
          <w:b w:val="0"/>
          <w:bCs w:val="0"/>
          <w:i/>
          <w:iCs/>
          <w:color w:val="201F25"/>
          <w:sz w:val="21"/>
          <w:szCs w:val="21"/>
          <w:lang w:eastAsia="es-MX"/>
        </w:rPr>
        <w:t>.</w:t>
      </w:r>
      <w:r w:rsidR="00344E3D" w:rsidRPr="00455989">
        <w:rPr>
          <w:rFonts w:ascii="Abadi" w:hAnsi="Abadi" w:cs="Verdana"/>
          <w:b w:val="0"/>
          <w:bCs w:val="0"/>
          <w:i/>
          <w:iCs/>
          <w:color w:val="201F25"/>
          <w:spacing w:val="-39"/>
          <w:sz w:val="21"/>
          <w:szCs w:val="21"/>
          <w:lang w:eastAsia="es-MX"/>
        </w:rPr>
        <w:t>»</w:t>
      </w:r>
    </w:p>
    <w:p w14:paraId="0E2EE99F" w14:textId="77777777" w:rsidR="00044B42" w:rsidRPr="007A76B2" w:rsidRDefault="00044B42" w:rsidP="00044B42">
      <w:pPr>
        <w:pStyle w:val="Ttulo"/>
        <w:kinsoku w:val="0"/>
        <w:overflowPunct w:val="0"/>
        <w:spacing w:line="237" w:lineRule="auto"/>
        <w:jc w:val="both"/>
        <w:rPr>
          <w:rFonts w:ascii="Abadi" w:hAnsi="Abadi" w:cs="Verdana"/>
          <w:b w:val="0"/>
          <w:bCs w:val="0"/>
          <w:i/>
          <w:iCs/>
          <w:color w:val="201F25"/>
          <w:w w:val="115"/>
          <w:position w:val="2"/>
          <w:sz w:val="21"/>
          <w:szCs w:val="21"/>
          <w:lang w:eastAsia="es-MX"/>
        </w:rPr>
      </w:pPr>
    </w:p>
    <w:p w14:paraId="4578D0AA" w14:textId="77777777" w:rsidR="008253F7" w:rsidRPr="008253F7" w:rsidRDefault="008253F7" w:rsidP="008253F7">
      <w:pPr>
        <w:kinsoku w:val="0"/>
        <w:overflowPunct w:val="0"/>
        <w:autoSpaceDE w:val="0"/>
        <w:autoSpaceDN w:val="0"/>
        <w:adjustRightInd w:val="0"/>
        <w:spacing w:before="8" w:line="242" w:lineRule="auto"/>
        <w:ind w:left="165" w:right="121" w:firstLine="687"/>
        <w:jc w:val="both"/>
        <w:rPr>
          <w:rFonts w:ascii="Abadi" w:hAnsi="Abadi" w:cs="Verdana"/>
          <w:color w:val="16151D"/>
          <w:sz w:val="21"/>
          <w:szCs w:val="21"/>
          <w:lang w:val="es-MX" w:eastAsia="es-MX"/>
        </w:rPr>
      </w:pPr>
      <w:r w:rsidRPr="008253F7">
        <w:rPr>
          <w:rFonts w:ascii="Abadi" w:hAnsi="Abadi" w:cs="Verdana"/>
          <w:color w:val="16151D"/>
          <w:sz w:val="21"/>
          <w:szCs w:val="21"/>
          <w:lang w:val="es-MX" w:eastAsia="es-MX"/>
        </w:rPr>
        <w:t>Así, el</w:t>
      </w:r>
      <w:r w:rsidRPr="008253F7">
        <w:rPr>
          <w:rFonts w:ascii="Abadi" w:hAnsi="Abadi" w:cs="Verdana"/>
          <w:color w:val="16151D"/>
          <w:spacing w:val="-5"/>
          <w:sz w:val="21"/>
          <w:szCs w:val="21"/>
          <w:lang w:val="es-MX" w:eastAsia="es-MX"/>
        </w:rPr>
        <w:t xml:space="preserve"> </w:t>
      </w:r>
      <w:r w:rsidRPr="008253F7">
        <w:rPr>
          <w:rFonts w:ascii="Abadi" w:hAnsi="Abadi" w:cs="Verdana"/>
          <w:color w:val="16151D"/>
          <w:sz w:val="21"/>
          <w:szCs w:val="21"/>
          <w:lang w:val="es-MX" w:eastAsia="es-MX"/>
        </w:rPr>
        <w:t>artículo 257</w:t>
      </w:r>
      <w:r w:rsidRPr="008253F7">
        <w:rPr>
          <w:rFonts w:ascii="Abadi" w:hAnsi="Abadi" w:cs="Verdana"/>
          <w:color w:val="16151D"/>
          <w:spacing w:val="-3"/>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6"/>
          <w:sz w:val="21"/>
          <w:szCs w:val="21"/>
          <w:lang w:val="es-MX" w:eastAsia="es-MX"/>
        </w:rPr>
        <w:t xml:space="preserve"> </w:t>
      </w:r>
      <w:r w:rsidRPr="008253F7">
        <w:rPr>
          <w:rFonts w:ascii="Abadi" w:hAnsi="Abadi" w:cs="Verdana"/>
          <w:color w:val="16151D"/>
          <w:sz w:val="21"/>
          <w:szCs w:val="21"/>
          <w:lang w:val="es-MX" w:eastAsia="es-MX"/>
        </w:rPr>
        <w:t>dicha Ley Comicial señala</w:t>
      </w:r>
      <w:r w:rsidRPr="008253F7">
        <w:rPr>
          <w:rFonts w:ascii="Abadi" w:hAnsi="Abadi" w:cs="Verdana"/>
          <w:color w:val="16151D"/>
          <w:spacing w:val="-3"/>
          <w:sz w:val="21"/>
          <w:szCs w:val="21"/>
          <w:lang w:val="es-MX" w:eastAsia="es-MX"/>
        </w:rPr>
        <w:t xml:space="preserve"> </w:t>
      </w:r>
      <w:r w:rsidRPr="008253F7">
        <w:rPr>
          <w:rFonts w:ascii="Abadi" w:hAnsi="Abadi" w:cs="Verdana"/>
          <w:color w:val="16151D"/>
          <w:sz w:val="21"/>
          <w:szCs w:val="21"/>
          <w:lang w:val="es-MX" w:eastAsia="es-MX"/>
        </w:rPr>
        <w:t>que</w:t>
      </w:r>
      <w:r w:rsidRPr="008253F7">
        <w:rPr>
          <w:rFonts w:ascii="Abadi" w:hAnsi="Abadi" w:cs="Verdana"/>
          <w:color w:val="16151D"/>
          <w:spacing w:val="-8"/>
          <w:sz w:val="21"/>
          <w:szCs w:val="21"/>
          <w:lang w:val="es-MX" w:eastAsia="es-MX"/>
        </w:rPr>
        <w:t xml:space="preserve"> </w:t>
      </w:r>
      <w:r w:rsidRPr="008253F7">
        <w:rPr>
          <w:rFonts w:ascii="Abadi" w:hAnsi="Abadi" w:cs="Verdana"/>
          <w:color w:val="16151D"/>
          <w:sz w:val="21"/>
          <w:szCs w:val="21"/>
          <w:lang w:val="es-MX" w:eastAsia="es-MX"/>
        </w:rPr>
        <w:t>el</w:t>
      </w:r>
      <w:r w:rsidRPr="008253F7">
        <w:rPr>
          <w:rFonts w:ascii="Abadi" w:hAnsi="Abadi" w:cs="Verdana"/>
          <w:color w:val="16151D"/>
          <w:spacing w:val="-2"/>
          <w:sz w:val="21"/>
          <w:szCs w:val="21"/>
          <w:lang w:val="es-MX" w:eastAsia="es-MX"/>
        </w:rPr>
        <w:t xml:space="preserve"> </w:t>
      </w:r>
      <w:r w:rsidRPr="008253F7">
        <w:rPr>
          <w:rFonts w:ascii="Abadi" w:hAnsi="Abadi" w:cs="Verdana"/>
          <w:color w:val="16151D"/>
          <w:sz w:val="21"/>
          <w:szCs w:val="21"/>
          <w:lang w:val="es-MX" w:eastAsia="es-MX"/>
        </w:rPr>
        <w:t>Consejo General</w:t>
      </w:r>
      <w:r w:rsidRPr="008253F7">
        <w:rPr>
          <w:rFonts w:ascii="Abadi" w:hAnsi="Abadi" w:cs="Verdana"/>
          <w:color w:val="16151D"/>
          <w:spacing w:val="-7"/>
          <w:sz w:val="21"/>
          <w:szCs w:val="21"/>
          <w:lang w:val="es-MX" w:eastAsia="es-MX"/>
        </w:rPr>
        <w:t xml:space="preserve"> </w:t>
      </w:r>
      <w:r w:rsidRPr="008253F7">
        <w:rPr>
          <w:rFonts w:ascii="Abadi" w:hAnsi="Abadi" w:cs="Verdana"/>
          <w:color w:val="16151D"/>
          <w:sz w:val="21"/>
          <w:szCs w:val="21"/>
          <w:lang w:val="es-MX" w:eastAsia="es-MX"/>
        </w:rPr>
        <w:t>celebrará sesión</w:t>
      </w:r>
      <w:r w:rsidRPr="008253F7">
        <w:rPr>
          <w:rFonts w:ascii="Abadi" w:hAnsi="Abadi" w:cs="Verdana"/>
          <w:color w:val="16151D"/>
          <w:spacing w:val="21"/>
          <w:sz w:val="21"/>
          <w:szCs w:val="21"/>
          <w:lang w:val="es-MX" w:eastAsia="es-MX"/>
        </w:rPr>
        <w:t xml:space="preserve"> </w:t>
      </w:r>
      <w:r w:rsidRPr="008253F7">
        <w:rPr>
          <w:rFonts w:ascii="Abadi" w:hAnsi="Abadi" w:cs="Verdana"/>
          <w:color w:val="16151D"/>
          <w:sz w:val="21"/>
          <w:szCs w:val="21"/>
          <w:lang w:val="es-MX" w:eastAsia="es-MX"/>
        </w:rPr>
        <w:t>a</w:t>
      </w:r>
      <w:r w:rsidRPr="008253F7">
        <w:rPr>
          <w:rFonts w:ascii="Abadi" w:hAnsi="Abadi" w:cs="Verdana"/>
          <w:color w:val="16151D"/>
          <w:spacing w:val="24"/>
          <w:sz w:val="21"/>
          <w:szCs w:val="21"/>
          <w:lang w:val="es-MX" w:eastAsia="es-MX"/>
        </w:rPr>
        <w:t xml:space="preserve"> </w:t>
      </w:r>
      <w:r w:rsidRPr="008253F7">
        <w:rPr>
          <w:rFonts w:ascii="Abadi" w:hAnsi="Abadi" w:cs="Verdana"/>
          <w:color w:val="16151D"/>
          <w:sz w:val="21"/>
          <w:szCs w:val="21"/>
          <w:lang w:val="es-MX" w:eastAsia="es-MX"/>
        </w:rPr>
        <w:t>partir</w:t>
      </w:r>
      <w:r w:rsidRPr="008253F7">
        <w:rPr>
          <w:rFonts w:ascii="Abadi" w:hAnsi="Abadi" w:cs="Verdana"/>
          <w:color w:val="16151D"/>
          <w:spacing w:val="18"/>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17"/>
          <w:sz w:val="21"/>
          <w:szCs w:val="21"/>
          <w:lang w:val="es-MX" w:eastAsia="es-MX"/>
        </w:rPr>
        <w:t xml:space="preserve"> </w:t>
      </w:r>
      <w:r w:rsidRPr="008253F7">
        <w:rPr>
          <w:rFonts w:ascii="Abadi" w:hAnsi="Abadi" w:cs="Verdana"/>
          <w:color w:val="16151D"/>
          <w:sz w:val="21"/>
          <w:szCs w:val="21"/>
          <w:lang w:val="es-MX" w:eastAsia="es-MX"/>
        </w:rPr>
        <w:t>las</w:t>
      </w:r>
      <w:r w:rsidRPr="008253F7">
        <w:rPr>
          <w:rFonts w:ascii="Abadi" w:hAnsi="Abadi" w:cs="Verdana"/>
          <w:color w:val="16151D"/>
          <w:spacing w:val="19"/>
          <w:sz w:val="21"/>
          <w:szCs w:val="21"/>
          <w:lang w:val="es-MX" w:eastAsia="es-MX"/>
        </w:rPr>
        <w:t xml:space="preserve"> </w:t>
      </w:r>
      <w:r w:rsidRPr="008253F7">
        <w:rPr>
          <w:rFonts w:ascii="Abadi" w:hAnsi="Abadi" w:cs="Verdana"/>
          <w:color w:val="16151D"/>
          <w:sz w:val="21"/>
          <w:szCs w:val="21"/>
          <w:lang w:val="es-MX" w:eastAsia="es-MX"/>
        </w:rPr>
        <w:t>8:</w:t>
      </w:r>
      <w:r w:rsidRPr="008253F7">
        <w:rPr>
          <w:rFonts w:ascii="Abadi" w:hAnsi="Abadi" w:cs="Verdana"/>
          <w:color w:val="16151D"/>
          <w:spacing w:val="-43"/>
          <w:sz w:val="21"/>
          <w:szCs w:val="21"/>
          <w:lang w:val="es-MX" w:eastAsia="es-MX"/>
        </w:rPr>
        <w:t xml:space="preserve"> </w:t>
      </w:r>
      <w:r w:rsidRPr="008253F7">
        <w:rPr>
          <w:rFonts w:ascii="Abadi" w:hAnsi="Abadi" w:cs="Verdana"/>
          <w:color w:val="16151D"/>
          <w:sz w:val="21"/>
          <w:szCs w:val="21"/>
          <w:lang w:val="es-MX" w:eastAsia="es-MX"/>
        </w:rPr>
        <w:t>00</w:t>
      </w:r>
      <w:r w:rsidRPr="008253F7">
        <w:rPr>
          <w:rFonts w:ascii="Abadi" w:hAnsi="Abadi" w:cs="Verdana"/>
          <w:color w:val="16151D"/>
          <w:spacing w:val="30"/>
          <w:sz w:val="21"/>
          <w:szCs w:val="21"/>
          <w:lang w:val="es-MX" w:eastAsia="es-MX"/>
        </w:rPr>
        <w:t xml:space="preserve"> </w:t>
      </w:r>
      <w:r w:rsidRPr="008253F7">
        <w:rPr>
          <w:rFonts w:ascii="Abadi" w:hAnsi="Abadi" w:cs="Verdana"/>
          <w:color w:val="16151D"/>
          <w:sz w:val="21"/>
          <w:szCs w:val="21"/>
          <w:lang w:val="es-MX" w:eastAsia="es-MX"/>
        </w:rPr>
        <w:t>horas</w:t>
      </w:r>
      <w:r w:rsidRPr="008253F7">
        <w:rPr>
          <w:rFonts w:ascii="Abadi" w:hAnsi="Abadi" w:cs="Verdana"/>
          <w:color w:val="16151D"/>
          <w:spacing w:val="18"/>
          <w:sz w:val="21"/>
          <w:szCs w:val="21"/>
          <w:lang w:val="es-MX" w:eastAsia="es-MX"/>
        </w:rPr>
        <w:t xml:space="preserve"> </w:t>
      </w:r>
      <w:r w:rsidRPr="008253F7">
        <w:rPr>
          <w:rFonts w:ascii="Abadi" w:hAnsi="Abadi" w:cs="Verdana"/>
          <w:color w:val="16151D"/>
          <w:sz w:val="21"/>
          <w:szCs w:val="21"/>
          <w:lang w:val="es-MX" w:eastAsia="es-MX"/>
        </w:rPr>
        <w:t>del</w:t>
      </w:r>
      <w:r w:rsidRPr="008253F7">
        <w:rPr>
          <w:rFonts w:ascii="Abadi" w:hAnsi="Abadi" w:cs="Verdana"/>
          <w:color w:val="16151D"/>
          <w:spacing w:val="20"/>
          <w:sz w:val="21"/>
          <w:szCs w:val="21"/>
          <w:lang w:val="es-MX" w:eastAsia="es-MX"/>
        </w:rPr>
        <w:t xml:space="preserve"> </w:t>
      </w:r>
      <w:r w:rsidRPr="008253F7">
        <w:rPr>
          <w:rFonts w:ascii="Abadi" w:hAnsi="Abadi" w:cs="Verdana"/>
          <w:color w:val="16151D"/>
          <w:sz w:val="21"/>
          <w:szCs w:val="21"/>
          <w:lang w:val="es-MX" w:eastAsia="es-MX"/>
        </w:rPr>
        <w:t>domingo</w:t>
      </w:r>
      <w:r w:rsidRPr="008253F7">
        <w:rPr>
          <w:rFonts w:ascii="Abadi" w:hAnsi="Abadi" w:cs="Verdana"/>
          <w:color w:val="16151D"/>
          <w:spacing w:val="19"/>
          <w:sz w:val="21"/>
          <w:szCs w:val="21"/>
          <w:lang w:val="es-MX" w:eastAsia="es-MX"/>
        </w:rPr>
        <w:t xml:space="preserve"> </w:t>
      </w:r>
      <w:r w:rsidRPr="008253F7">
        <w:rPr>
          <w:rFonts w:ascii="Abadi" w:hAnsi="Abadi" w:cs="Verdana"/>
          <w:color w:val="16151D"/>
          <w:sz w:val="21"/>
          <w:szCs w:val="21"/>
          <w:lang w:val="es-MX" w:eastAsia="es-MX"/>
        </w:rPr>
        <w:t>siguiente</w:t>
      </w:r>
      <w:r w:rsidRPr="008253F7">
        <w:rPr>
          <w:rFonts w:ascii="Abadi" w:hAnsi="Abadi" w:cs="Verdana"/>
          <w:color w:val="16151D"/>
          <w:spacing w:val="19"/>
          <w:sz w:val="21"/>
          <w:szCs w:val="21"/>
          <w:lang w:val="es-MX" w:eastAsia="es-MX"/>
        </w:rPr>
        <w:t xml:space="preserve"> </w:t>
      </w:r>
      <w:r w:rsidRPr="008253F7">
        <w:rPr>
          <w:rFonts w:ascii="Abadi" w:hAnsi="Abadi" w:cs="Verdana"/>
          <w:color w:val="16151D"/>
          <w:sz w:val="21"/>
          <w:szCs w:val="21"/>
          <w:lang w:val="es-MX" w:eastAsia="es-MX"/>
        </w:rPr>
        <w:t>a</w:t>
      </w:r>
      <w:r w:rsidRPr="008253F7">
        <w:rPr>
          <w:rFonts w:ascii="Abadi" w:hAnsi="Abadi" w:cs="Verdana"/>
          <w:color w:val="16151D"/>
          <w:spacing w:val="15"/>
          <w:sz w:val="21"/>
          <w:szCs w:val="21"/>
          <w:lang w:val="es-MX" w:eastAsia="es-MX"/>
        </w:rPr>
        <w:t xml:space="preserve"> </w:t>
      </w:r>
      <w:r w:rsidRPr="008253F7">
        <w:rPr>
          <w:rFonts w:ascii="Abadi" w:hAnsi="Abadi" w:cs="Verdana"/>
          <w:color w:val="16151D"/>
          <w:sz w:val="21"/>
          <w:szCs w:val="21"/>
          <w:lang w:val="es-MX" w:eastAsia="es-MX"/>
        </w:rPr>
        <w:t>la</w:t>
      </w:r>
      <w:r w:rsidRPr="008253F7">
        <w:rPr>
          <w:rFonts w:ascii="Abadi" w:hAnsi="Abadi" w:cs="Verdana"/>
          <w:color w:val="16151D"/>
          <w:spacing w:val="17"/>
          <w:sz w:val="21"/>
          <w:szCs w:val="21"/>
          <w:lang w:val="es-MX" w:eastAsia="es-MX"/>
        </w:rPr>
        <w:t xml:space="preserve"> </w:t>
      </w:r>
      <w:r w:rsidRPr="008253F7">
        <w:rPr>
          <w:rFonts w:ascii="Abadi" w:hAnsi="Abadi" w:cs="Verdana"/>
          <w:color w:val="16151D"/>
          <w:sz w:val="21"/>
          <w:szCs w:val="21"/>
          <w:lang w:val="es-MX" w:eastAsia="es-MX"/>
        </w:rPr>
        <w:t>celebración</w:t>
      </w:r>
      <w:r w:rsidRPr="008253F7">
        <w:rPr>
          <w:rFonts w:ascii="Abadi" w:hAnsi="Abadi" w:cs="Verdana"/>
          <w:color w:val="16151D"/>
          <w:spacing w:val="20"/>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17"/>
          <w:sz w:val="21"/>
          <w:szCs w:val="21"/>
          <w:lang w:val="es-MX" w:eastAsia="es-MX"/>
        </w:rPr>
        <w:t xml:space="preserve"> </w:t>
      </w:r>
      <w:r w:rsidRPr="008253F7">
        <w:rPr>
          <w:rFonts w:ascii="Abadi" w:hAnsi="Abadi" w:cs="Verdana"/>
          <w:color w:val="16151D"/>
          <w:sz w:val="21"/>
          <w:szCs w:val="21"/>
          <w:lang w:val="es-MX" w:eastAsia="es-MX"/>
        </w:rPr>
        <w:t>la</w:t>
      </w:r>
      <w:r w:rsidRPr="008253F7">
        <w:rPr>
          <w:rFonts w:ascii="Abadi" w:hAnsi="Abadi" w:cs="Verdana"/>
          <w:color w:val="16151D"/>
          <w:spacing w:val="17"/>
          <w:sz w:val="21"/>
          <w:szCs w:val="21"/>
          <w:lang w:val="es-MX" w:eastAsia="es-MX"/>
        </w:rPr>
        <w:t xml:space="preserve"> </w:t>
      </w:r>
      <w:r w:rsidRPr="008253F7">
        <w:rPr>
          <w:rFonts w:ascii="Abadi" w:hAnsi="Abadi" w:cs="Verdana"/>
          <w:color w:val="16151D"/>
          <w:sz w:val="21"/>
          <w:szCs w:val="21"/>
          <w:lang w:val="es-MX" w:eastAsia="es-MX"/>
        </w:rPr>
        <w:t>jornada electoral,</w:t>
      </w:r>
      <w:r w:rsidRPr="008253F7">
        <w:rPr>
          <w:rFonts w:ascii="Abadi" w:hAnsi="Abadi" w:cs="Verdana"/>
          <w:color w:val="16151D"/>
          <w:spacing w:val="16"/>
          <w:sz w:val="21"/>
          <w:szCs w:val="21"/>
          <w:lang w:val="es-MX" w:eastAsia="es-MX"/>
        </w:rPr>
        <w:t xml:space="preserve"> </w:t>
      </w:r>
      <w:r w:rsidRPr="008253F7">
        <w:rPr>
          <w:rFonts w:ascii="Abadi" w:hAnsi="Abadi" w:cs="Verdana"/>
          <w:color w:val="16151D"/>
          <w:sz w:val="21"/>
          <w:szCs w:val="21"/>
          <w:lang w:val="es-MX" w:eastAsia="es-MX"/>
        </w:rPr>
        <w:t>para hacer los</w:t>
      </w:r>
      <w:r w:rsidRPr="008253F7">
        <w:rPr>
          <w:rFonts w:ascii="Abadi" w:hAnsi="Abadi" w:cs="Verdana"/>
          <w:color w:val="16151D"/>
          <w:spacing w:val="-4"/>
          <w:sz w:val="21"/>
          <w:szCs w:val="21"/>
          <w:lang w:val="es-MX" w:eastAsia="es-MX"/>
        </w:rPr>
        <w:t xml:space="preserve"> </w:t>
      </w:r>
      <w:r w:rsidRPr="008253F7">
        <w:rPr>
          <w:rFonts w:ascii="Abadi" w:hAnsi="Abadi" w:cs="Verdana"/>
          <w:color w:val="16151D"/>
          <w:sz w:val="21"/>
          <w:szCs w:val="21"/>
          <w:lang w:val="es-MX" w:eastAsia="es-MX"/>
        </w:rPr>
        <w:t>cómputos</w:t>
      </w:r>
      <w:r w:rsidRPr="008253F7">
        <w:rPr>
          <w:rFonts w:ascii="Abadi" w:hAnsi="Abadi" w:cs="Verdana"/>
          <w:color w:val="16151D"/>
          <w:spacing w:val="-4"/>
          <w:sz w:val="21"/>
          <w:szCs w:val="21"/>
          <w:lang w:val="es-MX" w:eastAsia="es-MX"/>
        </w:rPr>
        <w:t xml:space="preserve"> </w:t>
      </w:r>
      <w:r w:rsidRPr="008253F7">
        <w:rPr>
          <w:rFonts w:ascii="Abadi" w:hAnsi="Abadi" w:cs="Verdana"/>
          <w:color w:val="16151D"/>
          <w:sz w:val="21"/>
          <w:szCs w:val="21"/>
          <w:lang w:val="es-MX" w:eastAsia="es-MX"/>
        </w:rPr>
        <w:t>estatales de</w:t>
      </w:r>
      <w:r w:rsidRPr="008253F7">
        <w:rPr>
          <w:rFonts w:ascii="Abadi" w:hAnsi="Abadi" w:cs="Verdana"/>
          <w:color w:val="16151D"/>
          <w:spacing w:val="-3"/>
          <w:sz w:val="21"/>
          <w:szCs w:val="21"/>
          <w:lang w:val="es-MX" w:eastAsia="es-MX"/>
        </w:rPr>
        <w:t xml:space="preserve"> </w:t>
      </w:r>
      <w:r w:rsidRPr="008253F7">
        <w:rPr>
          <w:rFonts w:ascii="Abadi" w:hAnsi="Abadi" w:cs="Verdana"/>
          <w:color w:val="16151D"/>
          <w:sz w:val="21"/>
          <w:szCs w:val="21"/>
          <w:lang w:val="es-MX" w:eastAsia="es-MX"/>
        </w:rPr>
        <w:t>las elecciones</w:t>
      </w:r>
      <w:r w:rsidRPr="008253F7">
        <w:rPr>
          <w:rFonts w:ascii="Abadi" w:hAnsi="Abadi" w:cs="Verdana"/>
          <w:color w:val="16151D"/>
          <w:spacing w:val="-2"/>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14"/>
          <w:sz w:val="21"/>
          <w:szCs w:val="21"/>
          <w:lang w:val="es-MX" w:eastAsia="es-MX"/>
        </w:rPr>
        <w:t xml:space="preserve"> </w:t>
      </w:r>
      <w:r w:rsidRPr="008253F7">
        <w:rPr>
          <w:rFonts w:ascii="Abadi" w:hAnsi="Abadi" w:cs="Verdana"/>
          <w:color w:val="16151D"/>
          <w:sz w:val="21"/>
          <w:szCs w:val="21"/>
          <w:lang w:val="es-MX" w:eastAsia="es-MX"/>
        </w:rPr>
        <w:t>Gobernador</w:t>
      </w:r>
      <w:r w:rsidRPr="008253F7">
        <w:rPr>
          <w:rFonts w:ascii="Abadi" w:hAnsi="Abadi" w:cs="Verdana"/>
          <w:color w:val="16151D"/>
          <w:spacing w:val="9"/>
          <w:sz w:val="21"/>
          <w:szCs w:val="21"/>
          <w:lang w:val="es-MX" w:eastAsia="es-MX"/>
        </w:rPr>
        <w:t xml:space="preserve"> </w:t>
      </w:r>
      <w:r w:rsidRPr="008253F7">
        <w:rPr>
          <w:rFonts w:ascii="Abadi" w:hAnsi="Abadi" w:cs="Verdana"/>
          <w:color w:val="16151D"/>
          <w:sz w:val="21"/>
          <w:szCs w:val="21"/>
          <w:lang w:val="es-MX" w:eastAsia="es-MX"/>
        </w:rPr>
        <w:t>del</w:t>
      </w:r>
      <w:r w:rsidRPr="008253F7">
        <w:rPr>
          <w:rFonts w:ascii="Abadi" w:hAnsi="Abadi" w:cs="Verdana"/>
          <w:color w:val="16151D"/>
          <w:spacing w:val="8"/>
          <w:sz w:val="21"/>
          <w:szCs w:val="21"/>
          <w:lang w:val="es-MX" w:eastAsia="es-MX"/>
        </w:rPr>
        <w:t xml:space="preserve"> </w:t>
      </w:r>
      <w:r w:rsidRPr="008253F7">
        <w:rPr>
          <w:rFonts w:ascii="Abadi" w:hAnsi="Abadi" w:cs="Verdana"/>
          <w:color w:val="16151D"/>
          <w:sz w:val="21"/>
          <w:szCs w:val="21"/>
          <w:lang w:val="es-MX" w:eastAsia="es-MX"/>
        </w:rPr>
        <w:t>Estado</w:t>
      </w:r>
      <w:r w:rsidRPr="008253F7">
        <w:rPr>
          <w:rFonts w:ascii="Abadi" w:hAnsi="Abadi" w:cs="Verdana"/>
          <w:color w:val="16151D"/>
          <w:spacing w:val="-2"/>
          <w:sz w:val="21"/>
          <w:szCs w:val="21"/>
          <w:lang w:val="es-MX" w:eastAsia="es-MX"/>
        </w:rPr>
        <w:t xml:space="preserve"> </w:t>
      </w:r>
      <w:r w:rsidRPr="008253F7">
        <w:rPr>
          <w:rFonts w:ascii="Abadi" w:hAnsi="Abadi" w:cs="Verdana"/>
          <w:color w:val="16151D"/>
          <w:sz w:val="21"/>
          <w:szCs w:val="21"/>
          <w:lang w:val="es-MX" w:eastAsia="es-MX"/>
        </w:rPr>
        <w:t>y de</w:t>
      </w:r>
      <w:r w:rsidRPr="008253F7">
        <w:rPr>
          <w:rFonts w:ascii="Abadi" w:hAnsi="Abadi" w:cs="Verdana"/>
          <w:color w:val="16151D"/>
          <w:spacing w:val="14"/>
          <w:sz w:val="21"/>
          <w:szCs w:val="21"/>
          <w:lang w:val="es-MX" w:eastAsia="es-MX"/>
        </w:rPr>
        <w:t xml:space="preserve"> </w:t>
      </w:r>
      <w:r w:rsidRPr="008253F7">
        <w:rPr>
          <w:rFonts w:ascii="Abadi" w:hAnsi="Abadi" w:cs="Verdana"/>
          <w:color w:val="16151D"/>
          <w:sz w:val="21"/>
          <w:szCs w:val="21"/>
          <w:lang w:val="es-MX" w:eastAsia="es-MX"/>
        </w:rPr>
        <w:t>diputados por el</w:t>
      </w:r>
      <w:r w:rsidRPr="008253F7">
        <w:rPr>
          <w:rFonts w:ascii="Abadi" w:hAnsi="Abadi" w:cs="Verdana"/>
          <w:color w:val="16151D"/>
          <w:spacing w:val="13"/>
          <w:sz w:val="21"/>
          <w:szCs w:val="21"/>
          <w:lang w:val="es-MX" w:eastAsia="es-MX"/>
        </w:rPr>
        <w:t xml:space="preserve"> </w:t>
      </w:r>
      <w:r w:rsidRPr="008253F7">
        <w:rPr>
          <w:rFonts w:ascii="Abadi" w:hAnsi="Abadi" w:cs="Verdana"/>
          <w:color w:val="16151D"/>
          <w:sz w:val="21"/>
          <w:szCs w:val="21"/>
          <w:lang w:val="es-MX" w:eastAsia="es-MX"/>
        </w:rPr>
        <w:t>principio</w:t>
      </w:r>
      <w:r w:rsidRPr="008253F7">
        <w:rPr>
          <w:rFonts w:ascii="Abadi" w:hAnsi="Abadi" w:cs="Verdana"/>
          <w:color w:val="16151D"/>
          <w:spacing w:val="11"/>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11"/>
          <w:sz w:val="21"/>
          <w:szCs w:val="21"/>
          <w:lang w:val="es-MX" w:eastAsia="es-MX"/>
        </w:rPr>
        <w:t xml:space="preserve"> </w:t>
      </w:r>
      <w:r w:rsidRPr="008253F7">
        <w:rPr>
          <w:rFonts w:ascii="Abadi" w:hAnsi="Abadi" w:cs="Verdana"/>
          <w:color w:val="16151D"/>
          <w:sz w:val="21"/>
          <w:szCs w:val="21"/>
          <w:lang w:val="es-MX" w:eastAsia="es-MX"/>
        </w:rPr>
        <w:t>representación</w:t>
      </w:r>
      <w:r w:rsidRPr="008253F7">
        <w:rPr>
          <w:rFonts w:ascii="Abadi" w:hAnsi="Abadi" w:cs="Verdana"/>
          <w:color w:val="16151D"/>
          <w:spacing w:val="15"/>
          <w:sz w:val="21"/>
          <w:szCs w:val="21"/>
          <w:lang w:val="es-MX" w:eastAsia="es-MX"/>
        </w:rPr>
        <w:t xml:space="preserve"> </w:t>
      </w:r>
      <w:r w:rsidRPr="008253F7">
        <w:rPr>
          <w:rFonts w:ascii="Abadi" w:hAnsi="Abadi" w:cs="Verdana"/>
          <w:color w:val="16151D"/>
          <w:sz w:val="21"/>
          <w:szCs w:val="21"/>
          <w:lang w:val="es-MX" w:eastAsia="es-MX"/>
        </w:rPr>
        <w:t>proporcional.</w:t>
      </w:r>
    </w:p>
    <w:p w14:paraId="46E9E193" w14:textId="77777777" w:rsidR="008253F7" w:rsidRPr="008253F7" w:rsidRDefault="008253F7" w:rsidP="008253F7">
      <w:pPr>
        <w:kinsoku w:val="0"/>
        <w:overflowPunct w:val="0"/>
        <w:autoSpaceDE w:val="0"/>
        <w:autoSpaceDN w:val="0"/>
        <w:adjustRightInd w:val="0"/>
        <w:spacing w:before="9"/>
        <w:rPr>
          <w:rFonts w:ascii="Abadi" w:hAnsi="Abadi" w:cs="Verdana"/>
          <w:sz w:val="21"/>
          <w:szCs w:val="21"/>
          <w:lang w:val="es-MX" w:eastAsia="es-MX"/>
        </w:rPr>
      </w:pPr>
    </w:p>
    <w:p w14:paraId="157F99C0" w14:textId="77777777" w:rsidR="008253F7" w:rsidRPr="008253F7" w:rsidRDefault="008253F7" w:rsidP="008253F7">
      <w:pPr>
        <w:kinsoku w:val="0"/>
        <w:overflowPunct w:val="0"/>
        <w:autoSpaceDE w:val="0"/>
        <w:autoSpaceDN w:val="0"/>
        <w:adjustRightInd w:val="0"/>
        <w:ind w:left="162" w:right="128" w:firstLine="694"/>
        <w:jc w:val="both"/>
        <w:rPr>
          <w:rFonts w:ascii="Abadi" w:hAnsi="Abadi" w:cs="Verdana"/>
          <w:color w:val="16151D"/>
          <w:sz w:val="21"/>
          <w:szCs w:val="21"/>
          <w:lang w:val="es-MX" w:eastAsia="es-MX"/>
        </w:rPr>
      </w:pPr>
      <w:r w:rsidRPr="008253F7">
        <w:rPr>
          <w:rFonts w:ascii="Abadi" w:hAnsi="Abadi" w:cs="Verdana"/>
          <w:color w:val="16151D"/>
          <w:sz w:val="21"/>
          <w:szCs w:val="21"/>
          <w:lang w:val="es-MX" w:eastAsia="es-MX"/>
        </w:rPr>
        <w:t>El</w:t>
      </w:r>
      <w:r w:rsidRPr="008253F7">
        <w:rPr>
          <w:rFonts w:ascii="Abadi" w:hAnsi="Abadi" w:cs="Verdana"/>
          <w:color w:val="16151D"/>
          <w:spacing w:val="35"/>
          <w:sz w:val="21"/>
          <w:szCs w:val="21"/>
          <w:lang w:val="es-MX" w:eastAsia="es-MX"/>
        </w:rPr>
        <w:t xml:space="preserve"> </w:t>
      </w:r>
      <w:r w:rsidRPr="008253F7">
        <w:rPr>
          <w:rFonts w:ascii="Abadi" w:hAnsi="Abadi" w:cs="Verdana"/>
          <w:color w:val="16151D"/>
          <w:sz w:val="21"/>
          <w:szCs w:val="21"/>
          <w:lang w:val="es-MX" w:eastAsia="es-MX"/>
        </w:rPr>
        <w:t>artículo</w:t>
      </w:r>
      <w:r w:rsidRPr="008253F7">
        <w:rPr>
          <w:rFonts w:ascii="Abadi" w:hAnsi="Abadi" w:cs="Verdana"/>
          <w:color w:val="16151D"/>
          <w:spacing w:val="40"/>
          <w:sz w:val="21"/>
          <w:szCs w:val="21"/>
          <w:lang w:val="es-MX" w:eastAsia="es-MX"/>
        </w:rPr>
        <w:t xml:space="preserve"> </w:t>
      </w:r>
      <w:r w:rsidRPr="008253F7">
        <w:rPr>
          <w:rFonts w:ascii="Abadi" w:hAnsi="Abadi" w:cs="Verdana"/>
          <w:color w:val="16151D"/>
          <w:sz w:val="21"/>
          <w:szCs w:val="21"/>
          <w:lang w:val="es-MX" w:eastAsia="es-MX"/>
        </w:rPr>
        <w:t>174</w:t>
      </w:r>
      <w:r w:rsidRPr="008253F7">
        <w:rPr>
          <w:rFonts w:ascii="Abadi" w:hAnsi="Abadi" w:cs="Verdana"/>
          <w:color w:val="16151D"/>
          <w:spacing w:val="37"/>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33"/>
          <w:sz w:val="21"/>
          <w:szCs w:val="21"/>
          <w:lang w:val="es-MX" w:eastAsia="es-MX"/>
        </w:rPr>
        <w:t xml:space="preserve"> </w:t>
      </w:r>
      <w:r w:rsidRPr="008253F7">
        <w:rPr>
          <w:rFonts w:ascii="Abadi" w:hAnsi="Abadi" w:cs="Verdana"/>
          <w:color w:val="16151D"/>
          <w:sz w:val="21"/>
          <w:szCs w:val="21"/>
          <w:lang w:val="es-MX" w:eastAsia="es-MX"/>
        </w:rPr>
        <w:t>la</w:t>
      </w:r>
      <w:r w:rsidRPr="008253F7">
        <w:rPr>
          <w:rFonts w:ascii="Abadi" w:hAnsi="Abadi" w:cs="Verdana"/>
          <w:color w:val="16151D"/>
          <w:spacing w:val="38"/>
          <w:sz w:val="21"/>
          <w:szCs w:val="21"/>
          <w:lang w:val="es-MX" w:eastAsia="es-MX"/>
        </w:rPr>
        <w:t xml:space="preserve"> </w:t>
      </w:r>
      <w:r w:rsidRPr="008253F7">
        <w:rPr>
          <w:rFonts w:ascii="Abadi" w:hAnsi="Abadi" w:cs="Verdana"/>
          <w:color w:val="16151D"/>
          <w:sz w:val="21"/>
          <w:szCs w:val="21"/>
          <w:lang w:val="es-MX" w:eastAsia="es-MX"/>
        </w:rPr>
        <w:t>multicitada</w:t>
      </w:r>
      <w:r w:rsidRPr="008253F7">
        <w:rPr>
          <w:rFonts w:ascii="Abadi" w:hAnsi="Abadi" w:cs="Verdana"/>
          <w:color w:val="16151D"/>
          <w:spacing w:val="40"/>
          <w:sz w:val="21"/>
          <w:szCs w:val="21"/>
          <w:lang w:val="es-MX" w:eastAsia="es-MX"/>
        </w:rPr>
        <w:t xml:space="preserve"> </w:t>
      </w:r>
      <w:r w:rsidRPr="008253F7">
        <w:rPr>
          <w:rFonts w:ascii="Abadi" w:hAnsi="Abadi" w:cs="Verdana"/>
          <w:color w:val="16151D"/>
          <w:sz w:val="21"/>
          <w:szCs w:val="21"/>
          <w:lang w:val="es-MX" w:eastAsia="es-MX"/>
        </w:rPr>
        <w:t>Ley</w:t>
      </w:r>
      <w:r w:rsidRPr="008253F7">
        <w:rPr>
          <w:rFonts w:ascii="Abadi" w:hAnsi="Abadi" w:cs="Verdana"/>
          <w:color w:val="16151D"/>
          <w:spacing w:val="39"/>
          <w:sz w:val="21"/>
          <w:szCs w:val="21"/>
          <w:lang w:val="es-MX" w:eastAsia="es-MX"/>
        </w:rPr>
        <w:t xml:space="preserve"> </w:t>
      </w:r>
      <w:r w:rsidRPr="008253F7">
        <w:rPr>
          <w:rFonts w:ascii="Abadi" w:hAnsi="Abadi" w:cs="Verdana"/>
          <w:color w:val="16151D"/>
          <w:sz w:val="21"/>
          <w:szCs w:val="21"/>
          <w:lang w:val="es-MX" w:eastAsia="es-MX"/>
        </w:rPr>
        <w:t>señala</w:t>
      </w:r>
      <w:r w:rsidRPr="008253F7">
        <w:rPr>
          <w:rFonts w:ascii="Abadi" w:hAnsi="Abadi" w:cs="Verdana"/>
          <w:color w:val="16151D"/>
          <w:spacing w:val="40"/>
          <w:sz w:val="21"/>
          <w:szCs w:val="21"/>
          <w:lang w:val="es-MX" w:eastAsia="es-MX"/>
        </w:rPr>
        <w:t xml:space="preserve"> </w:t>
      </w:r>
      <w:r w:rsidRPr="008253F7">
        <w:rPr>
          <w:rFonts w:ascii="Abadi" w:hAnsi="Abadi" w:cs="Verdana"/>
          <w:color w:val="16151D"/>
          <w:sz w:val="21"/>
          <w:szCs w:val="21"/>
          <w:lang w:val="es-MX" w:eastAsia="es-MX"/>
        </w:rPr>
        <w:t>que</w:t>
      </w:r>
      <w:r w:rsidRPr="008253F7">
        <w:rPr>
          <w:rFonts w:ascii="Abadi" w:hAnsi="Abadi" w:cs="Verdana"/>
          <w:color w:val="16151D"/>
          <w:spacing w:val="32"/>
          <w:sz w:val="21"/>
          <w:szCs w:val="21"/>
          <w:lang w:val="es-MX" w:eastAsia="es-MX"/>
        </w:rPr>
        <w:t xml:space="preserve"> </w:t>
      </w:r>
      <w:r w:rsidRPr="008253F7">
        <w:rPr>
          <w:rFonts w:ascii="Abadi" w:hAnsi="Abadi" w:cs="Verdana"/>
          <w:color w:val="16151D"/>
          <w:sz w:val="21"/>
          <w:szCs w:val="21"/>
          <w:lang w:val="es-MX" w:eastAsia="es-MX"/>
        </w:rPr>
        <w:t>el</w:t>
      </w:r>
      <w:r w:rsidRPr="008253F7">
        <w:rPr>
          <w:rFonts w:ascii="Abadi" w:hAnsi="Abadi" w:cs="Verdana"/>
          <w:color w:val="16151D"/>
          <w:spacing w:val="33"/>
          <w:sz w:val="21"/>
          <w:szCs w:val="21"/>
          <w:lang w:val="es-MX" w:eastAsia="es-MX"/>
        </w:rPr>
        <w:t xml:space="preserve"> </w:t>
      </w:r>
      <w:r w:rsidRPr="008253F7">
        <w:rPr>
          <w:rFonts w:ascii="Abadi" w:hAnsi="Abadi" w:cs="Verdana"/>
          <w:color w:val="16151D"/>
          <w:sz w:val="21"/>
          <w:szCs w:val="21"/>
          <w:lang w:val="es-MX" w:eastAsia="es-MX"/>
        </w:rPr>
        <w:t>proceso</w:t>
      </w:r>
      <w:r w:rsidRPr="008253F7">
        <w:rPr>
          <w:rFonts w:ascii="Abadi" w:hAnsi="Abadi" w:cs="Verdana"/>
          <w:color w:val="16151D"/>
          <w:spacing w:val="35"/>
          <w:sz w:val="21"/>
          <w:szCs w:val="21"/>
          <w:lang w:val="es-MX" w:eastAsia="es-MX"/>
        </w:rPr>
        <w:t xml:space="preserve"> </w:t>
      </w:r>
      <w:r w:rsidRPr="008253F7">
        <w:rPr>
          <w:rFonts w:ascii="Abadi" w:hAnsi="Abadi" w:cs="Verdana"/>
          <w:color w:val="16151D"/>
          <w:sz w:val="21"/>
          <w:szCs w:val="21"/>
          <w:lang w:val="es-MX" w:eastAsia="es-MX"/>
        </w:rPr>
        <w:t>electoral</w:t>
      </w:r>
      <w:r w:rsidRPr="008253F7">
        <w:rPr>
          <w:rFonts w:ascii="Abadi" w:hAnsi="Abadi" w:cs="Verdana"/>
          <w:color w:val="16151D"/>
          <w:spacing w:val="33"/>
          <w:sz w:val="21"/>
          <w:szCs w:val="21"/>
          <w:lang w:val="es-MX" w:eastAsia="es-MX"/>
        </w:rPr>
        <w:t xml:space="preserve"> </w:t>
      </w:r>
      <w:r w:rsidRPr="008253F7">
        <w:rPr>
          <w:rFonts w:ascii="Abadi" w:hAnsi="Abadi" w:cs="Verdana"/>
          <w:color w:val="16151D"/>
          <w:sz w:val="21"/>
          <w:szCs w:val="21"/>
          <w:lang w:val="es-MX" w:eastAsia="es-MX"/>
        </w:rPr>
        <w:t>ordinario comprende</w:t>
      </w:r>
      <w:r w:rsidRPr="008253F7">
        <w:rPr>
          <w:rFonts w:ascii="Abadi" w:hAnsi="Abadi" w:cs="Verdana"/>
          <w:color w:val="16151D"/>
          <w:spacing w:val="23"/>
          <w:sz w:val="21"/>
          <w:szCs w:val="21"/>
          <w:lang w:val="es-MX" w:eastAsia="es-MX"/>
        </w:rPr>
        <w:t xml:space="preserve"> </w:t>
      </w:r>
      <w:r w:rsidRPr="008253F7">
        <w:rPr>
          <w:rFonts w:ascii="Abadi" w:hAnsi="Abadi" w:cs="Verdana"/>
          <w:color w:val="16151D"/>
          <w:sz w:val="21"/>
          <w:szCs w:val="21"/>
          <w:lang w:val="es-MX" w:eastAsia="es-MX"/>
        </w:rPr>
        <w:t>las</w:t>
      </w:r>
      <w:r w:rsidRPr="008253F7">
        <w:rPr>
          <w:rFonts w:ascii="Abadi" w:hAnsi="Abadi" w:cs="Verdana"/>
          <w:color w:val="16151D"/>
          <w:spacing w:val="21"/>
          <w:sz w:val="21"/>
          <w:szCs w:val="21"/>
          <w:lang w:val="es-MX" w:eastAsia="es-MX"/>
        </w:rPr>
        <w:t xml:space="preserve"> </w:t>
      </w:r>
      <w:r w:rsidRPr="008253F7">
        <w:rPr>
          <w:rFonts w:ascii="Abadi" w:hAnsi="Abadi" w:cs="Verdana"/>
          <w:color w:val="16151D"/>
          <w:sz w:val="21"/>
          <w:szCs w:val="21"/>
          <w:lang w:val="es-MX" w:eastAsia="es-MX"/>
        </w:rPr>
        <w:t>etapas</w:t>
      </w:r>
      <w:r w:rsidRPr="008253F7">
        <w:rPr>
          <w:rFonts w:ascii="Abadi" w:hAnsi="Abadi" w:cs="Verdana"/>
          <w:color w:val="16151D"/>
          <w:spacing w:val="20"/>
          <w:sz w:val="21"/>
          <w:szCs w:val="21"/>
          <w:lang w:val="es-MX" w:eastAsia="es-MX"/>
        </w:rPr>
        <w:t xml:space="preserve"> </w:t>
      </w:r>
      <w:r w:rsidRPr="008253F7">
        <w:rPr>
          <w:rFonts w:ascii="Abadi" w:hAnsi="Abadi" w:cs="Verdana"/>
          <w:color w:val="16151D"/>
          <w:sz w:val="21"/>
          <w:szCs w:val="21"/>
          <w:lang w:val="es-MX" w:eastAsia="es-MX"/>
        </w:rPr>
        <w:t>siguientes:</w:t>
      </w:r>
      <w:r w:rsidRPr="008253F7">
        <w:rPr>
          <w:rFonts w:ascii="Abadi" w:hAnsi="Abadi" w:cs="Verdana"/>
          <w:color w:val="16151D"/>
          <w:spacing w:val="52"/>
          <w:sz w:val="21"/>
          <w:szCs w:val="21"/>
          <w:lang w:val="es-MX" w:eastAsia="es-MX"/>
        </w:rPr>
        <w:t xml:space="preserve"> </w:t>
      </w:r>
      <w:r w:rsidRPr="008253F7">
        <w:rPr>
          <w:rFonts w:ascii="Abadi" w:hAnsi="Abadi" w:cs="Verdana"/>
          <w:color w:val="16151D"/>
          <w:sz w:val="21"/>
          <w:szCs w:val="21"/>
          <w:lang w:val="es-MX" w:eastAsia="es-MX"/>
        </w:rPr>
        <w:t>a</w:t>
      </w:r>
      <w:r w:rsidRPr="008253F7">
        <w:rPr>
          <w:rFonts w:ascii="Abadi" w:hAnsi="Abadi" w:cs="Verdana"/>
          <w:color w:val="16151D"/>
          <w:spacing w:val="35"/>
          <w:sz w:val="21"/>
          <w:szCs w:val="21"/>
          <w:lang w:val="es-MX" w:eastAsia="es-MX"/>
        </w:rPr>
        <w:t xml:space="preserve"> </w:t>
      </w:r>
      <w:r w:rsidRPr="008253F7">
        <w:rPr>
          <w:rFonts w:ascii="Abadi" w:hAnsi="Abadi" w:cs="Verdana"/>
          <w:color w:val="16151D"/>
          <w:sz w:val="21"/>
          <w:szCs w:val="21"/>
          <w:lang w:val="es-MX" w:eastAsia="es-MX"/>
        </w:rPr>
        <w:t>Preparación</w:t>
      </w:r>
      <w:r w:rsidRPr="008253F7">
        <w:rPr>
          <w:rFonts w:ascii="Abadi" w:hAnsi="Abadi" w:cs="Verdana"/>
          <w:color w:val="16151D"/>
          <w:spacing w:val="25"/>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28"/>
          <w:sz w:val="21"/>
          <w:szCs w:val="21"/>
          <w:lang w:val="es-MX" w:eastAsia="es-MX"/>
        </w:rPr>
        <w:t xml:space="preserve"> </w:t>
      </w:r>
      <w:r w:rsidRPr="008253F7">
        <w:rPr>
          <w:rFonts w:ascii="Abadi" w:hAnsi="Abadi" w:cs="Verdana"/>
          <w:color w:val="16151D"/>
          <w:sz w:val="21"/>
          <w:szCs w:val="21"/>
          <w:lang w:val="es-MX" w:eastAsia="es-MX"/>
        </w:rPr>
        <w:t>la</w:t>
      </w:r>
      <w:r w:rsidRPr="008253F7">
        <w:rPr>
          <w:rFonts w:ascii="Abadi" w:hAnsi="Abadi" w:cs="Verdana"/>
          <w:color w:val="16151D"/>
          <w:spacing w:val="21"/>
          <w:sz w:val="21"/>
          <w:szCs w:val="21"/>
          <w:lang w:val="es-MX" w:eastAsia="es-MX"/>
        </w:rPr>
        <w:t xml:space="preserve"> </w:t>
      </w:r>
      <w:r w:rsidRPr="008253F7">
        <w:rPr>
          <w:rFonts w:ascii="Abadi" w:hAnsi="Abadi" w:cs="Verdana"/>
          <w:color w:val="16151D"/>
          <w:sz w:val="21"/>
          <w:szCs w:val="21"/>
          <w:lang w:val="es-MX" w:eastAsia="es-MX"/>
        </w:rPr>
        <w:t>elección;</w:t>
      </w:r>
      <w:r w:rsidRPr="008253F7">
        <w:rPr>
          <w:rFonts w:ascii="Abadi" w:hAnsi="Abadi" w:cs="Verdana"/>
          <w:color w:val="16151D"/>
          <w:spacing w:val="50"/>
          <w:sz w:val="21"/>
          <w:szCs w:val="21"/>
          <w:lang w:val="es-MX" w:eastAsia="es-MX"/>
        </w:rPr>
        <w:t xml:space="preserve"> </w:t>
      </w:r>
      <w:r w:rsidRPr="008253F7">
        <w:rPr>
          <w:rFonts w:ascii="Abadi" w:hAnsi="Abadi" w:cs="Verdana"/>
          <w:color w:val="16151D"/>
          <w:sz w:val="21"/>
          <w:szCs w:val="21"/>
          <w:lang w:val="es-MX" w:eastAsia="es-MX"/>
        </w:rPr>
        <w:t>b</w:t>
      </w:r>
      <w:r w:rsidRPr="008253F7">
        <w:rPr>
          <w:rFonts w:ascii="Abadi" w:hAnsi="Abadi" w:cs="Verdana"/>
          <w:color w:val="16151D"/>
          <w:spacing w:val="18"/>
          <w:sz w:val="21"/>
          <w:szCs w:val="21"/>
          <w:lang w:val="es-MX" w:eastAsia="es-MX"/>
        </w:rPr>
        <w:t xml:space="preserve"> </w:t>
      </w:r>
      <w:r w:rsidRPr="008253F7">
        <w:rPr>
          <w:rFonts w:ascii="Abadi" w:hAnsi="Abadi" w:cs="Verdana"/>
          <w:color w:val="16151D"/>
          <w:sz w:val="21"/>
          <w:szCs w:val="21"/>
          <w:lang w:val="es-MX" w:eastAsia="es-MX"/>
        </w:rPr>
        <w:t>Jornada</w:t>
      </w:r>
      <w:r w:rsidRPr="008253F7">
        <w:rPr>
          <w:rFonts w:ascii="Abadi" w:hAnsi="Abadi" w:cs="Verdana"/>
          <w:color w:val="16151D"/>
          <w:spacing w:val="16"/>
          <w:sz w:val="21"/>
          <w:szCs w:val="21"/>
          <w:lang w:val="es-MX" w:eastAsia="es-MX"/>
        </w:rPr>
        <w:t xml:space="preserve"> </w:t>
      </w:r>
      <w:r w:rsidRPr="008253F7">
        <w:rPr>
          <w:rFonts w:ascii="Abadi" w:hAnsi="Abadi" w:cs="Verdana"/>
          <w:color w:val="16151D"/>
          <w:sz w:val="21"/>
          <w:szCs w:val="21"/>
          <w:lang w:val="es-MX" w:eastAsia="es-MX"/>
        </w:rPr>
        <w:t>electoral;</w:t>
      </w:r>
      <w:r w:rsidRPr="008253F7">
        <w:rPr>
          <w:rFonts w:ascii="Abadi" w:hAnsi="Abadi" w:cs="Verdana"/>
          <w:color w:val="16151D"/>
          <w:spacing w:val="40"/>
          <w:sz w:val="21"/>
          <w:szCs w:val="21"/>
          <w:lang w:val="es-MX" w:eastAsia="es-MX"/>
        </w:rPr>
        <w:t xml:space="preserve"> </w:t>
      </w:r>
      <w:r w:rsidRPr="008253F7">
        <w:rPr>
          <w:rFonts w:ascii="Abadi" w:hAnsi="Abadi" w:cs="Verdana"/>
          <w:color w:val="16151D"/>
          <w:sz w:val="21"/>
          <w:szCs w:val="21"/>
          <w:lang w:val="es-MX" w:eastAsia="es-MX"/>
        </w:rPr>
        <w:t>c Resultados</w:t>
      </w:r>
      <w:r w:rsidRPr="008253F7">
        <w:rPr>
          <w:rFonts w:ascii="Abadi" w:hAnsi="Abadi" w:cs="Verdana"/>
          <w:color w:val="16151D"/>
          <w:spacing w:val="16"/>
          <w:sz w:val="21"/>
          <w:szCs w:val="21"/>
          <w:lang w:val="es-MX" w:eastAsia="es-MX"/>
        </w:rPr>
        <w:t xml:space="preserve"> </w:t>
      </w:r>
      <w:r w:rsidRPr="008253F7">
        <w:rPr>
          <w:rFonts w:ascii="Abadi" w:hAnsi="Abadi" w:cs="Verdana"/>
          <w:color w:val="16151D"/>
          <w:sz w:val="21"/>
          <w:szCs w:val="21"/>
          <w:lang w:val="es-MX" w:eastAsia="es-MX"/>
        </w:rPr>
        <w:t>y</w:t>
      </w:r>
      <w:r w:rsidRPr="008253F7">
        <w:rPr>
          <w:rFonts w:ascii="Abadi" w:hAnsi="Abadi" w:cs="Verdana"/>
          <w:color w:val="16151D"/>
          <w:spacing w:val="25"/>
          <w:sz w:val="21"/>
          <w:szCs w:val="21"/>
          <w:lang w:val="es-MX" w:eastAsia="es-MX"/>
        </w:rPr>
        <w:t xml:space="preserve"> </w:t>
      </w:r>
      <w:r w:rsidRPr="008253F7">
        <w:rPr>
          <w:rFonts w:ascii="Abadi" w:hAnsi="Abadi" w:cs="Verdana"/>
          <w:color w:val="16151D"/>
          <w:sz w:val="21"/>
          <w:szCs w:val="21"/>
          <w:lang w:val="es-MX" w:eastAsia="es-MX"/>
        </w:rPr>
        <w:t>declaraciones</w:t>
      </w:r>
      <w:r w:rsidRPr="008253F7">
        <w:rPr>
          <w:rFonts w:ascii="Abadi" w:hAnsi="Abadi" w:cs="Verdana"/>
          <w:color w:val="16151D"/>
          <w:spacing w:val="18"/>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17"/>
          <w:sz w:val="21"/>
          <w:szCs w:val="21"/>
          <w:lang w:val="es-MX" w:eastAsia="es-MX"/>
        </w:rPr>
        <w:t xml:space="preserve"> </w:t>
      </w:r>
      <w:r w:rsidRPr="008253F7">
        <w:rPr>
          <w:rFonts w:ascii="Abadi" w:hAnsi="Abadi" w:cs="Verdana"/>
          <w:color w:val="16151D"/>
          <w:sz w:val="21"/>
          <w:szCs w:val="21"/>
          <w:lang w:val="es-MX" w:eastAsia="es-MX"/>
        </w:rPr>
        <w:t>validez</w:t>
      </w:r>
      <w:r w:rsidRPr="008253F7">
        <w:rPr>
          <w:rFonts w:ascii="Abadi" w:hAnsi="Abadi" w:cs="Verdana"/>
          <w:color w:val="16151D"/>
          <w:spacing w:val="18"/>
          <w:sz w:val="21"/>
          <w:szCs w:val="21"/>
          <w:lang w:val="es-MX" w:eastAsia="es-MX"/>
        </w:rPr>
        <w:t xml:space="preserve"> </w:t>
      </w:r>
      <w:r w:rsidRPr="008253F7">
        <w:rPr>
          <w:rFonts w:ascii="Abadi" w:hAnsi="Abadi" w:cs="Verdana"/>
          <w:color w:val="16151D"/>
          <w:sz w:val="21"/>
          <w:szCs w:val="21"/>
          <w:lang w:val="es-MX" w:eastAsia="es-MX"/>
        </w:rPr>
        <w:t>de</w:t>
      </w:r>
      <w:r w:rsidRPr="008253F7">
        <w:rPr>
          <w:rFonts w:ascii="Abadi" w:hAnsi="Abadi" w:cs="Verdana"/>
          <w:color w:val="16151D"/>
          <w:spacing w:val="17"/>
          <w:sz w:val="21"/>
          <w:szCs w:val="21"/>
          <w:lang w:val="es-MX" w:eastAsia="es-MX"/>
        </w:rPr>
        <w:t xml:space="preserve"> </w:t>
      </w:r>
      <w:r w:rsidRPr="008253F7">
        <w:rPr>
          <w:rFonts w:ascii="Abadi" w:hAnsi="Abadi" w:cs="Verdana"/>
          <w:color w:val="16151D"/>
          <w:sz w:val="21"/>
          <w:szCs w:val="21"/>
          <w:lang w:val="es-MX" w:eastAsia="es-MX"/>
        </w:rPr>
        <w:t>las</w:t>
      </w:r>
      <w:r w:rsidRPr="008253F7">
        <w:rPr>
          <w:rFonts w:ascii="Abadi" w:hAnsi="Abadi" w:cs="Verdana"/>
          <w:color w:val="16151D"/>
          <w:spacing w:val="16"/>
          <w:sz w:val="21"/>
          <w:szCs w:val="21"/>
          <w:lang w:val="es-MX" w:eastAsia="es-MX"/>
        </w:rPr>
        <w:t xml:space="preserve"> </w:t>
      </w:r>
      <w:r w:rsidRPr="008253F7">
        <w:rPr>
          <w:rFonts w:ascii="Abadi" w:hAnsi="Abadi" w:cs="Verdana"/>
          <w:color w:val="16151D"/>
          <w:sz w:val="21"/>
          <w:szCs w:val="21"/>
          <w:lang w:val="es-MX" w:eastAsia="es-MX"/>
        </w:rPr>
        <w:t>elecciones;</w:t>
      </w:r>
      <w:r w:rsidRPr="008253F7">
        <w:rPr>
          <w:rFonts w:ascii="Abadi" w:hAnsi="Abadi" w:cs="Verdana"/>
          <w:color w:val="16151D"/>
          <w:spacing w:val="35"/>
          <w:sz w:val="21"/>
          <w:szCs w:val="21"/>
          <w:lang w:val="es-MX" w:eastAsia="es-MX"/>
        </w:rPr>
        <w:t xml:space="preserve"> </w:t>
      </w:r>
      <w:r w:rsidRPr="008253F7">
        <w:rPr>
          <w:rFonts w:ascii="Abadi" w:hAnsi="Abadi" w:cs="Verdana"/>
          <w:color w:val="16151D"/>
          <w:sz w:val="21"/>
          <w:szCs w:val="21"/>
          <w:lang w:val="es-MX" w:eastAsia="es-MX"/>
        </w:rPr>
        <w:t>y</w:t>
      </w:r>
      <w:r w:rsidRPr="008253F7">
        <w:rPr>
          <w:rFonts w:ascii="Abadi" w:hAnsi="Abadi" w:cs="Verdana"/>
          <w:color w:val="16151D"/>
          <w:spacing w:val="25"/>
          <w:sz w:val="21"/>
          <w:szCs w:val="21"/>
          <w:lang w:val="es-MX" w:eastAsia="es-MX"/>
        </w:rPr>
        <w:t xml:space="preserve"> </w:t>
      </w:r>
      <w:r w:rsidRPr="008253F7">
        <w:rPr>
          <w:rFonts w:ascii="Abadi" w:hAnsi="Abadi" w:cs="Verdana"/>
          <w:color w:val="16151D"/>
          <w:sz w:val="21"/>
          <w:szCs w:val="21"/>
          <w:lang w:val="es-MX" w:eastAsia="es-MX"/>
        </w:rPr>
        <w:t>d</w:t>
      </w:r>
      <w:r w:rsidRPr="008253F7">
        <w:rPr>
          <w:rFonts w:ascii="Abadi" w:hAnsi="Abadi" w:cs="Verdana"/>
          <w:color w:val="16151D"/>
          <w:spacing w:val="32"/>
          <w:sz w:val="21"/>
          <w:szCs w:val="21"/>
          <w:lang w:val="es-MX" w:eastAsia="es-MX"/>
        </w:rPr>
        <w:t xml:space="preserve"> </w:t>
      </w:r>
      <w:r w:rsidRPr="008253F7">
        <w:rPr>
          <w:rFonts w:ascii="Abadi" w:hAnsi="Abadi" w:cs="Verdana"/>
          <w:color w:val="16151D"/>
          <w:sz w:val="21"/>
          <w:szCs w:val="21"/>
          <w:lang w:val="es-MX" w:eastAsia="es-MX"/>
        </w:rPr>
        <w:t>Dictamen</w:t>
      </w:r>
      <w:r w:rsidRPr="008253F7">
        <w:rPr>
          <w:rFonts w:ascii="Abadi" w:hAnsi="Abadi" w:cs="Verdana"/>
          <w:color w:val="16151D"/>
          <w:spacing w:val="23"/>
          <w:sz w:val="21"/>
          <w:szCs w:val="21"/>
          <w:lang w:val="es-MX" w:eastAsia="es-MX"/>
        </w:rPr>
        <w:t xml:space="preserve"> </w:t>
      </w:r>
      <w:r w:rsidRPr="008253F7">
        <w:rPr>
          <w:rFonts w:ascii="Abadi" w:hAnsi="Abadi" w:cs="Verdana"/>
          <w:color w:val="16151D"/>
          <w:sz w:val="21"/>
          <w:szCs w:val="21"/>
          <w:lang w:val="es-MX" w:eastAsia="es-MX"/>
        </w:rPr>
        <w:t>y</w:t>
      </w:r>
      <w:r w:rsidRPr="008253F7">
        <w:rPr>
          <w:rFonts w:ascii="Abadi" w:hAnsi="Abadi" w:cs="Verdana"/>
          <w:color w:val="16151D"/>
          <w:spacing w:val="20"/>
          <w:sz w:val="21"/>
          <w:szCs w:val="21"/>
          <w:lang w:val="es-MX" w:eastAsia="es-MX"/>
        </w:rPr>
        <w:t xml:space="preserve"> </w:t>
      </w:r>
      <w:r w:rsidRPr="008253F7">
        <w:rPr>
          <w:rFonts w:ascii="Abadi" w:hAnsi="Abadi" w:cs="Verdana"/>
          <w:color w:val="16151D"/>
          <w:sz w:val="21"/>
          <w:szCs w:val="21"/>
          <w:lang w:val="es-MX" w:eastAsia="es-MX"/>
        </w:rPr>
        <w:t>declaraciones de validez de la</w:t>
      </w:r>
      <w:r w:rsidRPr="008253F7">
        <w:rPr>
          <w:rFonts w:ascii="Abadi" w:hAnsi="Abadi" w:cs="Verdana"/>
          <w:color w:val="16151D"/>
          <w:spacing w:val="-3"/>
          <w:sz w:val="21"/>
          <w:szCs w:val="21"/>
          <w:lang w:val="es-MX" w:eastAsia="es-MX"/>
        </w:rPr>
        <w:t xml:space="preserve"> </w:t>
      </w:r>
      <w:r w:rsidRPr="008253F7">
        <w:rPr>
          <w:rFonts w:ascii="Abadi" w:hAnsi="Abadi" w:cs="Verdana"/>
          <w:color w:val="16151D"/>
          <w:sz w:val="21"/>
          <w:szCs w:val="21"/>
          <w:lang w:val="es-MX" w:eastAsia="es-MX"/>
        </w:rPr>
        <w:t>elección.</w:t>
      </w:r>
    </w:p>
    <w:p w14:paraId="5B3A09F4" w14:textId="77777777" w:rsidR="008253F7" w:rsidRPr="008253F7" w:rsidRDefault="008253F7" w:rsidP="008253F7">
      <w:pPr>
        <w:kinsoku w:val="0"/>
        <w:overflowPunct w:val="0"/>
        <w:autoSpaceDE w:val="0"/>
        <w:autoSpaceDN w:val="0"/>
        <w:adjustRightInd w:val="0"/>
        <w:spacing w:before="5"/>
        <w:rPr>
          <w:rFonts w:ascii="Abadi" w:hAnsi="Abadi" w:cs="Verdana"/>
          <w:sz w:val="21"/>
          <w:szCs w:val="21"/>
          <w:lang w:val="es-MX" w:eastAsia="es-MX"/>
        </w:rPr>
      </w:pPr>
    </w:p>
    <w:p w14:paraId="5C9CC01D" w14:textId="77777777" w:rsidR="008253F7" w:rsidRPr="008253F7" w:rsidRDefault="008253F7" w:rsidP="008253F7">
      <w:pPr>
        <w:kinsoku w:val="0"/>
        <w:overflowPunct w:val="0"/>
        <w:autoSpaceDE w:val="0"/>
        <w:autoSpaceDN w:val="0"/>
        <w:adjustRightInd w:val="0"/>
        <w:spacing w:line="242" w:lineRule="auto"/>
        <w:ind w:left="150" w:right="132" w:firstLine="697"/>
        <w:jc w:val="both"/>
        <w:rPr>
          <w:rFonts w:ascii="Abadi" w:hAnsi="Abadi" w:cs="Verdana"/>
          <w:i/>
          <w:iCs/>
          <w:color w:val="17161E"/>
          <w:position w:val="2"/>
          <w:sz w:val="21"/>
          <w:szCs w:val="21"/>
          <w:lang w:val="es-MX" w:eastAsia="es-MX"/>
        </w:rPr>
      </w:pPr>
      <w:r w:rsidRPr="008253F7">
        <w:rPr>
          <w:rFonts w:ascii="Abadi" w:hAnsi="Abadi" w:cs="Verdana"/>
          <w:color w:val="17161E"/>
          <w:sz w:val="21"/>
          <w:szCs w:val="21"/>
          <w:lang w:val="es-MX" w:eastAsia="es-MX"/>
        </w:rPr>
        <w:t>Señalándose</w:t>
      </w:r>
      <w:r w:rsidRPr="008253F7">
        <w:rPr>
          <w:rFonts w:ascii="Abadi" w:hAnsi="Abadi" w:cs="Verdana"/>
          <w:color w:val="17161E"/>
          <w:spacing w:val="55"/>
          <w:w w:val="150"/>
          <w:sz w:val="21"/>
          <w:szCs w:val="21"/>
          <w:lang w:val="es-MX" w:eastAsia="es-MX"/>
        </w:rPr>
        <w:t xml:space="preserve"> </w:t>
      </w:r>
      <w:r w:rsidRPr="008253F7">
        <w:rPr>
          <w:rFonts w:ascii="Abadi" w:hAnsi="Abadi" w:cs="Verdana"/>
          <w:color w:val="17161E"/>
          <w:sz w:val="21"/>
          <w:szCs w:val="21"/>
          <w:lang w:val="es-MX" w:eastAsia="es-MX"/>
        </w:rPr>
        <w:t>en</w:t>
      </w:r>
      <w:r w:rsidRPr="008253F7">
        <w:rPr>
          <w:rFonts w:ascii="Abadi" w:hAnsi="Abadi" w:cs="Verdana"/>
          <w:color w:val="17161E"/>
          <w:spacing w:val="63"/>
          <w:w w:val="150"/>
          <w:sz w:val="21"/>
          <w:szCs w:val="21"/>
          <w:lang w:val="es-MX" w:eastAsia="es-MX"/>
        </w:rPr>
        <w:t xml:space="preserve"> </w:t>
      </w:r>
      <w:r w:rsidRPr="008253F7">
        <w:rPr>
          <w:rFonts w:ascii="Abadi" w:hAnsi="Abadi" w:cs="Verdana"/>
          <w:color w:val="17161E"/>
          <w:sz w:val="21"/>
          <w:szCs w:val="21"/>
          <w:lang w:val="es-MX" w:eastAsia="es-MX"/>
        </w:rPr>
        <w:t>el</w:t>
      </w:r>
      <w:r w:rsidRPr="008253F7">
        <w:rPr>
          <w:rFonts w:ascii="Abadi" w:hAnsi="Abadi" w:cs="Verdana"/>
          <w:color w:val="17161E"/>
          <w:spacing w:val="56"/>
          <w:w w:val="150"/>
          <w:sz w:val="21"/>
          <w:szCs w:val="21"/>
          <w:lang w:val="es-MX" w:eastAsia="es-MX"/>
        </w:rPr>
        <w:t xml:space="preserve"> </w:t>
      </w:r>
      <w:r w:rsidRPr="008253F7">
        <w:rPr>
          <w:rFonts w:ascii="Abadi" w:hAnsi="Abadi" w:cs="Verdana"/>
          <w:color w:val="17161E"/>
          <w:sz w:val="21"/>
          <w:szCs w:val="21"/>
          <w:lang w:val="es-MX" w:eastAsia="es-MX"/>
        </w:rPr>
        <w:t>párrafo</w:t>
      </w:r>
      <w:r w:rsidRPr="008253F7">
        <w:rPr>
          <w:rFonts w:ascii="Abadi" w:hAnsi="Abadi" w:cs="Verdana"/>
          <w:color w:val="17161E"/>
          <w:spacing w:val="64"/>
          <w:w w:val="150"/>
          <w:sz w:val="21"/>
          <w:szCs w:val="21"/>
          <w:lang w:val="es-MX" w:eastAsia="es-MX"/>
        </w:rPr>
        <w:t xml:space="preserve"> </w:t>
      </w:r>
      <w:r w:rsidRPr="008253F7">
        <w:rPr>
          <w:rFonts w:ascii="Abadi" w:hAnsi="Abadi" w:cs="Verdana"/>
          <w:color w:val="17161E"/>
          <w:sz w:val="21"/>
          <w:szCs w:val="21"/>
          <w:lang w:val="es-MX" w:eastAsia="es-MX"/>
        </w:rPr>
        <w:t>quinto</w:t>
      </w:r>
      <w:r w:rsidRPr="008253F7">
        <w:rPr>
          <w:rFonts w:ascii="Abadi" w:hAnsi="Abadi" w:cs="Verdana"/>
          <w:color w:val="17161E"/>
          <w:spacing w:val="55"/>
          <w:w w:val="150"/>
          <w:sz w:val="21"/>
          <w:szCs w:val="21"/>
          <w:lang w:val="es-MX" w:eastAsia="es-MX"/>
        </w:rPr>
        <w:t xml:space="preserve"> </w:t>
      </w:r>
      <w:r w:rsidRPr="008253F7">
        <w:rPr>
          <w:rFonts w:ascii="Abadi" w:hAnsi="Abadi" w:cs="Verdana"/>
          <w:color w:val="17161E"/>
          <w:sz w:val="21"/>
          <w:szCs w:val="21"/>
          <w:lang w:val="es-MX" w:eastAsia="es-MX"/>
        </w:rPr>
        <w:t>de</w:t>
      </w:r>
      <w:r w:rsidRPr="008253F7">
        <w:rPr>
          <w:rFonts w:ascii="Abadi" w:hAnsi="Abadi" w:cs="Verdana"/>
          <w:color w:val="17161E"/>
          <w:spacing w:val="58"/>
          <w:w w:val="150"/>
          <w:sz w:val="21"/>
          <w:szCs w:val="21"/>
          <w:lang w:val="es-MX" w:eastAsia="es-MX"/>
        </w:rPr>
        <w:t xml:space="preserve"> </w:t>
      </w:r>
      <w:r w:rsidRPr="008253F7">
        <w:rPr>
          <w:rFonts w:ascii="Abadi" w:hAnsi="Abadi" w:cs="Verdana"/>
          <w:color w:val="17161E"/>
          <w:sz w:val="21"/>
          <w:szCs w:val="21"/>
          <w:lang w:val="es-MX" w:eastAsia="es-MX"/>
        </w:rPr>
        <w:t>dicho</w:t>
      </w:r>
      <w:r w:rsidRPr="008253F7">
        <w:rPr>
          <w:rFonts w:ascii="Abadi" w:hAnsi="Abadi" w:cs="Verdana"/>
          <w:color w:val="17161E"/>
          <w:spacing w:val="66"/>
          <w:w w:val="150"/>
          <w:sz w:val="21"/>
          <w:szCs w:val="21"/>
          <w:lang w:val="es-MX" w:eastAsia="es-MX"/>
        </w:rPr>
        <w:t xml:space="preserve"> </w:t>
      </w:r>
      <w:r w:rsidRPr="008253F7">
        <w:rPr>
          <w:rFonts w:ascii="Abadi" w:hAnsi="Abadi" w:cs="Verdana"/>
          <w:color w:val="17161E"/>
          <w:sz w:val="21"/>
          <w:szCs w:val="21"/>
          <w:lang w:val="es-MX" w:eastAsia="es-MX"/>
        </w:rPr>
        <w:t>artículo</w:t>
      </w:r>
      <w:r w:rsidRPr="008253F7">
        <w:rPr>
          <w:rFonts w:ascii="Abadi" w:hAnsi="Abadi" w:cs="Verdana"/>
          <w:color w:val="17161E"/>
          <w:spacing w:val="64"/>
          <w:w w:val="150"/>
          <w:sz w:val="21"/>
          <w:szCs w:val="21"/>
          <w:lang w:val="es-MX" w:eastAsia="es-MX"/>
        </w:rPr>
        <w:t xml:space="preserve"> </w:t>
      </w:r>
      <w:r w:rsidRPr="008253F7">
        <w:rPr>
          <w:rFonts w:ascii="Abadi" w:hAnsi="Abadi" w:cs="Verdana"/>
          <w:color w:val="17161E"/>
          <w:sz w:val="21"/>
          <w:szCs w:val="21"/>
          <w:lang w:val="es-MX" w:eastAsia="es-MX"/>
        </w:rPr>
        <w:t>que:</w:t>
      </w:r>
      <w:r w:rsidRPr="008253F7">
        <w:rPr>
          <w:rFonts w:ascii="Abadi" w:hAnsi="Abadi" w:cs="Verdana"/>
          <w:color w:val="17161E"/>
          <w:spacing w:val="31"/>
          <w:sz w:val="21"/>
          <w:szCs w:val="21"/>
          <w:lang w:val="es-MX" w:eastAsia="es-MX"/>
        </w:rPr>
        <w:t xml:space="preserve">  </w:t>
      </w:r>
      <w:r w:rsidRPr="008253F7">
        <w:rPr>
          <w:rFonts w:ascii="Abadi" w:hAnsi="Abadi" w:cs="Verdana"/>
          <w:i/>
          <w:iCs/>
          <w:color w:val="17161E"/>
          <w:sz w:val="21"/>
          <w:szCs w:val="21"/>
          <w:lang w:val="es-MX" w:eastAsia="es-MX"/>
        </w:rPr>
        <w:t>«El</w:t>
      </w:r>
      <w:r w:rsidRPr="008253F7">
        <w:rPr>
          <w:rFonts w:ascii="Abadi" w:hAnsi="Abadi" w:cs="Verdana"/>
          <w:i/>
          <w:iCs/>
          <w:color w:val="17161E"/>
          <w:spacing w:val="60"/>
          <w:w w:val="150"/>
          <w:sz w:val="21"/>
          <w:szCs w:val="21"/>
          <w:lang w:val="es-MX" w:eastAsia="es-MX"/>
        </w:rPr>
        <w:t xml:space="preserve"> </w:t>
      </w:r>
      <w:r w:rsidRPr="008253F7">
        <w:rPr>
          <w:rFonts w:ascii="Abadi" w:hAnsi="Abadi" w:cs="Verdana"/>
          <w:i/>
          <w:iCs/>
          <w:color w:val="17161E"/>
          <w:sz w:val="21"/>
          <w:szCs w:val="21"/>
          <w:lang w:val="es-MX" w:eastAsia="es-MX"/>
        </w:rPr>
        <w:t>dictamen</w:t>
      </w:r>
      <w:r w:rsidRPr="008253F7">
        <w:rPr>
          <w:rFonts w:ascii="Abadi" w:hAnsi="Abadi" w:cs="Verdana"/>
          <w:i/>
          <w:iCs/>
          <w:color w:val="17161E"/>
          <w:spacing w:val="55"/>
          <w:w w:val="150"/>
          <w:sz w:val="21"/>
          <w:szCs w:val="21"/>
          <w:lang w:val="es-MX" w:eastAsia="es-MX"/>
        </w:rPr>
        <w:t xml:space="preserve"> </w:t>
      </w:r>
      <w:r w:rsidRPr="008253F7">
        <w:rPr>
          <w:rFonts w:ascii="Abadi" w:hAnsi="Abadi" w:cs="Verdana"/>
          <w:i/>
          <w:iCs/>
          <w:color w:val="17161E"/>
          <w:sz w:val="21"/>
          <w:szCs w:val="21"/>
          <w:lang w:val="es-MX" w:eastAsia="es-MX"/>
        </w:rPr>
        <w:t>y declaración</w:t>
      </w:r>
      <w:r w:rsidRPr="008253F7">
        <w:rPr>
          <w:rFonts w:ascii="Abadi" w:hAnsi="Abadi" w:cs="Verdana"/>
          <w:i/>
          <w:iCs/>
          <w:color w:val="17161E"/>
          <w:spacing w:val="57"/>
          <w:sz w:val="21"/>
          <w:szCs w:val="21"/>
          <w:lang w:val="es-MX" w:eastAsia="es-MX"/>
        </w:rPr>
        <w:t xml:space="preserve"> </w:t>
      </w:r>
      <w:r w:rsidRPr="008253F7">
        <w:rPr>
          <w:rFonts w:ascii="Abadi" w:hAnsi="Abadi" w:cs="Verdana"/>
          <w:i/>
          <w:iCs/>
          <w:color w:val="17161E"/>
          <w:sz w:val="21"/>
          <w:szCs w:val="21"/>
          <w:lang w:val="es-MX" w:eastAsia="es-MX"/>
        </w:rPr>
        <w:t>de</w:t>
      </w:r>
      <w:r w:rsidRPr="008253F7">
        <w:rPr>
          <w:rFonts w:ascii="Abadi" w:hAnsi="Abadi" w:cs="Verdana"/>
          <w:i/>
          <w:iCs/>
          <w:color w:val="17161E"/>
          <w:spacing w:val="54"/>
          <w:sz w:val="21"/>
          <w:szCs w:val="21"/>
          <w:lang w:val="es-MX" w:eastAsia="es-MX"/>
        </w:rPr>
        <w:t xml:space="preserve"> </w:t>
      </w:r>
      <w:r w:rsidRPr="008253F7">
        <w:rPr>
          <w:rFonts w:ascii="Abadi" w:hAnsi="Abadi" w:cs="Verdana"/>
          <w:i/>
          <w:iCs/>
          <w:color w:val="17161E"/>
          <w:sz w:val="21"/>
          <w:szCs w:val="21"/>
          <w:lang w:val="es-MX" w:eastAsia="es-MX"/>
        </w:rPr>
        <w:t>validez</w:t>
      </w:r>
      <w:r w:rsidRPr="008253F7">
        <w:rPr>
          <w:rFonts w:ascii="Abadi" w:hAnsi="Abadi" w:cs="Verdana"/>
          <w:i/>
          <w:iCs/>
          <w:color w:val="17161E"/>
          <w:spacing w:val="56"/>
          <w:sz w:val="21"/>
          <w:szCs w:val="21"/>
          <w:lang w:val="es-MX" w:eastAsia="es-MX"/>
        </w:rPr>
        <w:t xml:space="preserve"> </w:t>
      </w:r>
      <w:r w:rsidRPr="008253F7">
        <w:rPr>
          <w:rFonts w:ascii="Abadi" w:hAnsi="Abadi" w:cs="Verdana"/>
          <w:i/>
          <w:iCs/>
          <w:color w:val="17161E"/>
          <w:sz w:val="21"/>
          <w:szCs w:val="21"/>
          <w:lang w:val="es-MX" w:eastAsia="es-MX"/>
        </w:rPr>
        <w:t>de</w:t>
      </w:r>
      <w:r w:rsidRPr="008253F7">
        <w:rPr>
          <w:rFonts w:ascii="Abadi" w:hAnsi="Abadi" w:cs="Verdana"/>
          <w:i/>
          <w:iCs/>
          <w:color w:val="17161E"/>
          <w:spacing w:val="49"/>
          <w:sz w:val="21"/>
          <w:szCs w:val="21"/>
          <w:lang w:val="es-MX" w:eastAsia="es-MX"/>
        </w:rPr>
        <w:t xml:space="preserve"> </w:t>
      </w:r>
      <w:r w:rsidRPr="008253F7">
        <w:rPr>
          <w:rFonts w:ascii="Abadi" w:hAnsi="Abadi" w:cs="Verdana"/>
          <w:i/>
          <w:iCs/>
          <w:color w:val="17161E"/>
          <w:sz w:val="21"/>
          <w:szCs w:val="21"/>
          <w:lang w:val="es-MX" w:eastAsia="es-MX"/>
        </w:rPr>
        <w:t>la</w:t>
      </w:r>
      <w:r w:rsidRPr="008253F7">
        <w:rPr>
          <w:rFonts w:ascii="Abadi" w:hAnsi="Abadi" w:cs="Verdana"/>
          <w:i/>
          <w:iCs/>
          <w:color w:val="17161E"/>
          <w:spacing w:val="57"/>
          <w:sz w:val="21"/>
          <w:szCs w:val="21"/>
          <w:lang w:val="es-MX" w:eastAsia="es-MX"/>
        </w:rPr>
        <w:t xml:space="preserve"> </w:t>
      </w:r>
      <w:r w:rsidRPr="008253F7">
        <w:rPr>
          <w:rFonts w:ascii="Abadi" w:hAnsi="Abadi" w:cs="Verdana"/>
          <w:i/>
          <w:iCs/>
          <w:color w:val="17161E"/>
          <w:sz w:val="21"/>
          <w:szCs w:val="21"/>
          <w:lang w:val="es-MX" w:eastAsia="es-MX"/>
        </w:rPr>
        <w:t>elección</w:t>
      </w:r>
      <w:r w:rsidRPr="008253F7">
        <w:rPr>
          <w:rFonts w:ascii="Abadi" w:hAnsi="Abadi" w:cs="Verdana"/>
          <w:i/>
          <w:iCs/>
          <w:color w:val="17161E"/>
          <w:spacing w:val="52"/>
          <w:sz w:val="21"/>
          <w:szCs w:val="21"/>
          <w:lang w:val="es-MX" w:eastAsia="es-MX"/>
        </w:rPr>
        <w:t xml:space="preserve"> </w:t>
      </w:r>
      <w:r w:rsidRPr="008253F7">
        <w:rPr>
          <w:rFonts w:ascii="Abadi" w:hAnsi="Abadi" w:cs="Verdana"/>
          <w:i/>
          <w:iCs/>
          <w:color w:val="17161E"/>
          <w:sz w:val="21"/>
          <w:szCs w:val="21"/>
          <w:lang w:val="es-MX" w:eastAsia="es-MX"/>
        </w:rPr>
        <w:t>de</w:t>
      </w:r>
      <w:r w:rsidRPr="008253F7">
        <w:rPr>
          <w:rFonts w:ascii="Abadi" w:hAnsi="Abadi" w:cs="Verdana"/>
          <w:i/>
          <w:iCs/>
          <w:color w:val="17161E"/>
          <w:spacing w:val="56"/>
          <w:sz w:val="21"/>
          <w:szCs w:val="21"/>
          <w:lang w:val="es-MX" w:eastAsia="es-MX"/>
        </w:rPr>
        <w:t xml:space="preserve"> </w:t>
      </w:r>
      <w:r w:rsidRPr="008253F7">
        <w:rPr>
          <w:rFonts w:ascii="Abadi" w:hAnsi="Abadi" w:cs="Verdana"/>
          <w:i/>
          <w:iCs/>
          <w:color w:val="17161E"/>
          <w:sz w:val="21"/>
          <w:szCs w:val="21"/>
          <w:lang w:val="es-MX" w:eastAsia="es-MX"/>
        </w:rPr>
        <w:t>Gobernador</w:t>
      </w:r>
      <w:r w:rsidRPr="008253F7">
        <w:rPr>
          <w:rFonts w:ascii="Abadi" w:hAnsi="Abadi" w:cs="Verdana"/>
          <w:i/>
          <w:iCs/>
          <w:color w:val="17161E"/>
          <w:spacing w:val="53"/>
          <w:sz w:val="21"/>
          <w:szCs w:val="21"/>
          <w:lang w:val="es-MX" w:eastAsia="es-MX"/>
        </w:rPr>
        <w:t xml:space="preserve"> </w:t>
      </w:r>
      <w:r w:rsidRPr="008253F7">
        <w:rPr>
          <w:rFonts w:ascii="Abadi" w:hAnsi="Abadi" w:cs="Verdana"/>
          <w:i/>
          <w:iCs/>
          <w:color w:val="17161E"/>
          <w:sz w:val="21"/>
          <w:szCs w:val="21"/>
          <w:lang w:val="es-MX" w:eastAsia="es-MX"/>
        </w:rPr>
        <w:t>electo</w:t>
      </w:r>
      <w:r w:rsidRPr="008253F7">
        <w:rPr>
          <w:rFonts w:ascii="Abadi" w:hAnsi="Abadi" w:cs="Verdana"/>
          <w:i/>
          <w:iCs/>
          <w:color w:val="17161E"/>
          <w:spacing w:val="54"/>
          <w:sz w:val="21"/>
          <w:szCs w:val="21"/>
          <w:lang w:val="es-MX" w:eastAsia="es-MX"/>
        </w:rPr>
        <w:t xml:space="preserve"> </w:t>
      </w:r>
      <w:r w:rsidRPr="008253F7">
        <w:rPr>
          <w:rFonts w:ascii="Abadi" w:hAnsi="Abadi" w:cs="Verdana"/>
          <w:i/>
          <w:iCs/>
          <w:color w:val="17161E"/>
          <w:sz w:val="21"/>
          <w:szCs w:val="21"/>
          <w:lang w:val="es-MX" w:eastAsia="es-MX"/>
        </w:rPr>
        <w:t>del</w:t>
      </w:r>
      <w:r w:rsidRPr="008253F7">
        <w:rPr>
          <w:rFonts w:ascii="Abadi" w:hAnsi="Abadi" w:cs="Verdana"/>
          <w:i/>
          <w:iCs/>
          <w:color w:val="17161E"/>
          <w:spacing w:val="51"/>
          <w:sz w:val="21"/>
          <w:szCs w:val="21"/>
          <w:lang w:val="es-MX" w:eastAsia="es-MX"/>
        </w:rPr>
        <w:t xml:space="preserve"> </w:t>
      </w:r>
      <w:r w:rsidRPr="008253F7">
        <w:rPr>
          <w:rFonts w:ascii="Abadi" w:hAnsi="Abadi" w:cs="Verdana"/>
          <w:i/>
          <w:iCs/>
          <w:color w:val="17161E"/>
          <w:sz w:val="21"/>
          <w:szCs w:val="21"/>
          <w:lang w:val="es-MX" w:eastAsia="es-MX"/>
        </w:rPr>
        <w:t>Estado,</w:t>
      </w:r>
      <w:r w:rsidRPr="008253F7">
        <w:rPr>
          <w:rFonts w:ascii="Abadi" w:hAnsi="Abadi" w:cs="Verdana"/>
          <w:i/>
          <w:iCs/>
          <w:color w:val="17161E"/>
          <w:spacing w:val="75"/>
          <w:sz w:val="21"/>
          <w:szCs w:val="21"/>
          <w:lang w:val="es-MX" w:eastAsia="es-MX"/>
        </w:rPr>
        <w:t xml:space="preserve"> </w:t>
      </w:r>
      <w:r w:rsidRPr="008253F7">
        <w:rPr>
          <w:rFonts w:ascii="Abadi" w:hAnsi="Abadi" w:cs="Verdana"/>
          <w:i/>
          <w:iCs/>
          <w:color w:val="17161E"/>
          <w:sz w:val="21"/>
          <w:szCs w:val="21"/>
          <w:lang w:val="es-MX" w:eastAsia="es-MX"/>
        </w:rPr>
        <w:t>se</w:t>
      </w:r>
      <w:r w:rsidRPr="008253F7">
        <w:rPr>
          <w:rFonts w:ascii="Abadi" w:hAnsi="Abadi" w:cs="Verdana"/>
          <w:i/>
          <w:iCs/>
          <w:color w:val="17161E"/>
          <w:spacing w:val="52"/>
          <w:sz w:val="21"/>
          <w:szCs w:val="21"/>
          <w:lang w:val="es-MX" w:eastAsia="es-MX"/>
        </w:rPr>
        <w:t xml:space="preserve"> </w:t>
      </w:r>
      <w:r w:rsidRPr="008253F7">
        <w:rPr>
          <w:rFonts w:ascii="Abadi" w:hAnsi="Abadi" w:cs="Verdana"/>
          <w:i/>
          <w:iCs/>
          <w:color w:val="17161E"/>
          <w:sz w:val="21"/>
          <w:szCs w:val="21"/>
          <w:lang w:val="es-MX" w:eastAsia="es-MX"/>
        </w:rPr>
        <w:t>inicia</w:t>
      </w:r>
      <w:r w:rsidRPr="008253F7">
        <w:rPr>
          <w:rFonts w:ascii="Abadi" w:hAnsi="Abadi" w:cs="Verdana"/>
          <w:i/>
          <w:iCs/>
          <w:color w:val="17161E"/>
          <w:spacing w:val="51"/>
          <w:sz w:val="21"/>
          <w:szCs w:val="21"/>
          <w:lang w:val="es-MX" w:eastAsia="es-MX"/>
        </w:rPr>
        <w:t xml:space="preserve"> </w:t>
      </w:r>
      <w:r w:rsidRPr="008253F7">
        <w:rPr>
          <w:rFonts w:ascii="Abadi" w:hAnsi="Abadi" w:cs="Verdana"/>
          <w:i/>
          <w:iCs/>
          <w:color w:val="17161E"/>
          <w:sz w:val="21"/>
          <w:szCs w:val="21"/>
          <w:lang w:val="es-MX" w:eastAsia="es-MX"/>
        </w:rPr>
        <w:t>al</w:t>
      </w:r>
      <w:r w:rsidRPr="008253F7">
        <w:rPr>
          <w:rFonts w:ascii="Abadi" w:hAnsi="Abadi" w:cs="Verdana"/>
          <w:i/>
          <w:iCs/>
          <w:color w:val="17161E"/>
          <w:spacing w:val="4"/>
          <w:sz w:val="21"/>
          <w:szCs w:val="21"/>
          <w:lang w:val="es-MX" w:eastAsia="es-MX"/>
        </w:rPr>
        <w:t xml:space="preserve"> </w:t>
      </w:r>
      <w:r w:rsidRPr="008253F7">
        <w:rPr>
          <w:rFonts w:ascii="Abadi" w:hAnsi="Abadi" w:cs="Verdana"/>
          <w:i/>
          <w:iCs/>
          <w:color w:val="17161E"/>
          <w:sz w:val="21"/>
          <w:szCs w:val="21"/>
          <w:lang w:val="es-MX" w:eastAsia="es-MX"/>
        </w:rPr>
        <w:t>resolverse</w:t>
      </w:r>
      <w:r w:rsidRPr="008253F7">
        <w:rPr>
          <w:rFonts w:ascii="Abadi" w:hAnsi="Abadi" w:cs="Verdana"/>
          <w:i/>
          <w:iCs/>
          <w:color w:val="17161E"/>
          <w:spacing w:val="-10"/>
          <w:sz w:val="21"/>
          <w:szCs w:val="21"/>
          <w:lang w:val="es-MX" w:eastAsia="es-MX"/>
        </w:rPr>
        <w:t xml:space="preserve"> </w:t>
      </w:r>
      <w:r w:rsidRPr="008253F7">
        <w:rPr>
          <w:rFonts w:ascii="Abadi" w:hAnsi="Abadi" w:cs="Verdana"/>
          <w:i/>
          <w:iCs/>
          <w:color w:val="17161E"/>
          <w:sz w:val="21"/>
          <w:szCs w:val="21"/>
          <w:lang w:val="es-MX" w:eastAsia="es-MX"/>
        </w:rPr>
        <w:t>el</w:t>
      </w:r>
      <w:r w:rsidRPr="008253F7">
        <w:rPr>
          <w:rFonts w:ascii="Abadi" w:hAnsi="Abadi" w:cs="Verdana"/>
          <w:i/>
          <w:iCs/>
          <w:color w:val="17161E"/>
          <w:spacing w:val="-14"/>
          <w:sz w:val="21"/>
          <w:szCs w:val="21"/>
          <w:lang w:val="es-MX" w:eastAsia="es-MX"/>
        </w:rPr>
        <w:t xml:space="preserve"> </w:t>
      </w:r>
      <w:r w:rsidRPr="008253F7">
        <w:rPr>
          <w:rFonts w:ascii="Abadi" w:hAnsi="Abadi" w:cs="Verdana"/>
          <w:i/>
          <w:iCs/>
          <w:color w:val="17161E"/>
          <w:sz w:val="21"/>
          <w:szCs w:val="21"/>
          <w:lang w:val="es-MX" w:eastAsia="es-MX"/>
        </w:rPr>
        <w:t>último</w:t>
      </w:r>
      <w:r w:rsidRPr="008253F7">
        <w:rPr>
          <w:rFonts w:ascii="Abadi" w:hAnsi="Abadi" w:cs="Verdana"/>
          <w:i/>
          <w:iCs/>
          <w:color w:val="17161E"/>
          <w:spacing w:val="-5"/>
          <w:sz w:val="21"/>
          <w:szCs w:val="21"/>
          <w:lang w:val="es-MX" w:eastAsia="es-MX"/>
        </w:rPr>
        <w:t xml:space="preserve"> </w:t>
      </w:r>
      <w:r w:rsidRPr="008253F7">
        <w:rPr>
          <w:rFonts w:ascii="Abadi" w:hAnsi="Abadi" w:cs="Verdana"/>
          <w:i/>
          <w:iCs/>
          <w:color w:val="17161E"/>
          <w:sz w:val="21"/>
          <w:szCs w:val="21"/>
          <w:lang w:val="es-MX" w:eastAsia="es-MX"/>
        </w:rPr>
        <w:t>de</w:t>
      </w:r>
      <w:r w:rsidRPr="008253F7">
        <w:rPr>
          <w:rFonts w:ascii="Abadi" w:hAnsi="Abadi" w:cs="Verdana"/>
          <w:i/>
          <w:iCs/>
          <w:color w:val="17161E"/>
          <w:spacing w:val="-12"/>
          <w:sz w:val="21"/>
          <w:szCs w:val="21"/>
          <w:lang w:val="es-MX" w:eastAsia="es-MX"/>
        </w:rPr>
        <w:t xml:space="preserve"> </w:t>
      </w:r>
      <w:r w:rsidRPr="008253F7">
        <w:rPr>
          <w:rFonts w:ascii="Abadi" w:hAnsi="Abadi" w:cs="Verdana"/>
          <w:i/>
          <w:iCs/>
          <w:color w:val="17161E"/>
          <w:sz w:val="21"/>
          <w:szCs w:val="21"/>
          <w:lang w:val="es-MX" w:eastAsia="es-MX"/>
        </w:rPr>
        <w:t>los</w:t>
      </w:r>
      <w:r w:rsidRPr="008253F7">
        <w:rPr>
          <w:rFonts w:ascii="Abadi" w:hAnsi="Abadi" w:cs="Verdana"/>
          <w:i/>
          <w:iCs/>
          <w:color w:val="17161E"/>
          <w:spacing w:val="-9"/>
          <w:sz w:val="21"/>
          <w:szCs w:val="21"/>
          <w:lang w:val="es-MX" w:eastAsia="es-MX"/>
        </w:rPr>
        <w:t xml:space="preserve"> </w:t>
      </w:r>
      <w:r w:rsidRPr="008253F7">
        <w:rPr>
          <w:rFonts w:ascii="Abadi" w:hAnsi="Abadi" w:cs="Verdana"/>
          <w:i/>
          <w:iCs/>
          <w:color w:val="17161E"/>
          <w:sz w:val="21"/>
          <w:szCs w:val="21"/>
          <w:lang w:val="es-MX" w:eastAsia="es-MX"/>
        </w:rPr>
        <w:t>medios</w:t>
      </w:r>
      <w:r w:rsidRPr="008253F7">
        <w:rPr>
          <w:rFonts w:ascii="Abadi" w:hAnsi="Abadi" w:cs="Verdana"/>
          <w:i/>
          <w:iCs/>
          <w:color w:val="17161E"/>
          <w:spacing w:val="-8"/>
          <w:sz w:val="21"/>
          <w:szCs w:val="21"/>
          <w:lang w:val="es-MX" w:eastAsia="es-MX"/>
        </w:rPr>
        <w:t xml:space="preserve"> </w:t>
      </w:r>
      <w:r w:rsidRPr="008253F7">
        <w:rPr>
          <w:rFonts w:ascii="Abadi" w:hAnsi="Abadi" w:cs="Verdana"/>
          <w:i/>
          <w:iCs/>
          <w:color w:val="17161E"/>
          <w:sz w:val="21"/>
          <w:szCs w:val="21"/>
          <w:lang w:val="es-MX" w:eastAsia="es-MX"/>
        </w:rPr>
        <w:t>de</w:t>
      </w:r>
      <w:r w:rsidRPr="008253F7">
        <w:rPr>
          <w:rFonts w:ascii="Abadi" w:hAnsi="Abadi" w:cs="Verdana"/>
          <w:i/>
          <w:iCs/>
          <w:color w:val="17161E"/>
          <w:spacing w:val="-14"/>
          <w:sz w:val="21"/>
          <w:szCs w:val="21"/>
          <w:lang w:val="es-MX" w:eastAsia="es-MX"/>
        </w:rPr>
        <w:t xml:space="preserve"> </w:t>
      </w:r>
      <w:r w:rsidRPr="008253F7">
        <w:rPr>
          <w:rFonts w:ascii="Abadi" w:hAnsi="Abadi" w:cs="Verdana"/>
          <w:i/>
          <w:iCs/>
          <w:color w:val="17161E"/>
          <w:sz w:val="21"/>
          <w:szCs w:val="21"/>
          <w:lang w:val="es-MX" w:eastAsia="es-MX"/>
        </w:rPr>
        <w:t>impugnación</w:t>
      </w:r>
      <w:r w:rsidRPr="008253F7">
        <w:rPr>
          <w:rFonts w:ascii="Abadi" w:hAnsi="Abadi" w:cs="Verdana"/>
          <w:i/>
          <w:iCs/>
          <w:color w:val="17161E"/>
          <w:spacing w:val="-16"/>
          <w:sz w:val="21"/>
          <w:szCs w:val="21"/>
          <w:lang w:val="es-MX" w:eastAsia="es-MX"/>
        </w:rPr>
        <w:t xml:space="preserve"> </w:t>
      </w:r>
      <w:r w:rsidRPr="008253F7">
        <w:rPr>
          <w:rFonts w:ascii="Abadi" w:hAnsi="Abadi" w:cs="Verdana"/>
          <w:i/>
          <w:iCs/>
          <w:color w:val="17161E"/>
          <w:sz w:val="21"/>
          <w:szCs w:val="21"/>
          <w:lang w:val="es-MX" w:eastAsia="es-MX"/>
        </w:rPr>
        <w:t>que</w:t>
      </w:r>
      <w:r w:rsidRPr="008253F7">
        <w:rPr>
          <w:rFonts w:ascii="Abadi" w:hAnsi="Abadi" w:cs="Verdana"/>
          <w:i/>
          <w:iCs/>
          <w:color w:val="17161E"/>
          <w:spacing w:val="-7"/>
          <w:sz w:val="21"/>
          <w:szCs w:val="21"/>
          <w:lang w:val="es-MX" w:eastAsia="es-MX"/>
        </w:rPr>
        <w:t xml:space="preserve"> </w:t>
      </w:r>
      <w:r w:rsidRPr="008253F7">
        <w:rPr>
          <w:rFonts w:ascii="Abadi" w:hAnsi="Abadi" w:cs="Verdana"/>
          <w:i/>
          <w:iCs/>
          <w:color w:val="17161E"/>
          <w:sz w:val="21"/>
          <w:szCs w:val="21"/>
          <w:lang w:val="es-MX" w:eastAsia="es-MX"/>
        </w:rPr>
        <w:t>se</w:t>
      </w:r>
      <w:r w:rsidRPr="008253F7">
        <w:rPr>
          <w:rFonts w:ascii="Abadi" w:hAnsi="Abadi" w:cs="Verdana"/>
          <w:i/>
          <w:iCs/>
          <w:color w:val="17161E"/>
          <w:spacing w:val="-9"/>
          <w:sz w:val="21"/>
          <w:szCs w:val="21"/>
          <w:lang w:val="es-MX" w:eastAsia="es-MX"/>
        </w:rPr>
        <w:t xml:space="preserve"> </w:t>
      </w:r>
      <w:r w:rsidRPr="008253F7">
        <w:rPr>
          <w:rFonts w:ascii="Abadi" w:hAnsi="Abadi" w:cs="Verdana"/>
          <w:i/>
          <w:iCs/>
          <w:color w:val="17161E"/>
          <w:sz w:val="21"/>
          <w:szCs w:val="21"/>
          <w:lang w:val="es-MX" w:eastAsia="es-MX"/>
        </w:rPr>
        <w:t>hubieren</w:t>
      </w:r>
      <w:r w:rsidRPr="008253F7">
        <w:rPr>
          <w:rFonts w:ascii="Abadi" w:hAnsi="Abadi" w:cs="Verdana"/>
          <w:i/>
          <w:iCs/>
          <w:color w:val="17161E"/>
          <w:spacing w:val="-10"/>
          <w:sz w:val="21"/>
          <w:szCs w:val="21"/>
          <w:lang w:val="es-MX" w:eastAsia="es-MX"/>
        </w:rPr>
        <w:t xml:space="preserve"> </w:t>
      </w:r>
      <w:r w:rsidRPr="008253F7">
        <w:rPr>
          <w:rFonts w:ascii="Abadi" w:hAnsi="Abadi" w:cs="Verdana"/>
          <w:i/>
          <w:iCs/>
          <w:color w:val="17161E"/>
          <w:sz w:val="21"/>
          <w:szCs w:val="21"/>
          <w:lang w:val="es-MX" w:eastAsia="es-MX"/>
        </w:rPr>
        <w:t>interpuesto</w:t>
      </w:r>
      <w:r w:rsidRPr="008253F7">
        <w:rPr>
          <w:rFonts w:ascii="Abadi" w:hAnsi="Abadi" w:cs="Verdana"/>
          <w:i/>
          <w:iCs/>
          <w:color w:val="17161E"/>
          <w:spacing w:val="-9"/>
          <w:sz w:val="21"/>
          <w:szCs w:val="21"/>
          <w:lang w:val="es-MX" w:eastAsia="es-MX"/>
        </w:rPr>
        <w:t xml:space="preserve"> </w:t>
      </w:r>
      <w:r w:rsidRPr="008253F7">
        <w:rPr>
          <w:rFonts w:ascii="Abadi" w:hAnsi="Abadi" w:cs="Verdana"/>
          <w:color w:val="17161E"/>
          <w:sz w:val="21"/>
          <w:szCs w:val="21"/>
          <w:lang w:val="es-MX" w:eastAsia="es-MX"/>
        </w:rPr>
        <w:t>en</w:t>
      </w:r>
      <w:r w:rsidRPr="008253F7">
        <w:rPr>
          <w:rFonts w:ascii="Abadi" w:hAnsi="Abadi" w:cs="Verdana"/>
          <w:color w:val="17161E"/>
          <w:spacing w:val="-9"/>
          <w:sz w:val="21"/>
          <w:szCs w:val="21"/>
          <w:lang w:val="es-MX" w:eastAsia="es-MX"/>
        </w:rPr>
        <w:t xml:space="preserve"> </w:t>
      </w:r>
      <w:r w:rsidRPr="008253F7">
        <w:rPr>
          <w:rFonts w:ascii="Abadi" w:hAnsi="Abadi" w:cs="Verdana"/>
          <w:color w:val="17161E"/>
          <w:sz w:val="21"/>
          <w:szCs w:val="21"/>
          <w:lang w:val="es-MX" w:eastAsia="es-MX"/>
        </w:rPr>
        <w:t>contra</w:t>
      </w:r>
      <w:r w:rsidRPr="008253F7">
        <w:rPr>
          <w:rFonts w:ascii="Abadi" w:hAnsi="Abadi" w:cs="Verdana"/>
          <w:color w:val="17161E"/>
          <w:spacing w:val="3"/>
          <w:sz w:val="21"/>
          <w:szCs w:val="21"/>
          <w:lang w:val="es-MX" w:eastAsia="es-MX"/>
        </w:rPr>
        <w:t xml:space="preserve"> </w:t>
      </w:r>
      <w:r w:rsidRPr="008253F7">
        <w:rPr>
          <w:rFonts w:ascii="Abadi" w:hAnsi="Abadi" w:cs="Verdana"/>
          <w:color w:val="17161E"/>
          <w:sz w:val="21"/>
          <w:szCs w:val="21"/>
          <w:lang w:val="es-MX" w:eastAsia="es-MX"/>
        </w:rPr>
        <w:t>de</w:t>
      </w:r>
      <w:r w:rsidRPr="008253F7">
        <w:rPr>
          <w:rFonts w:ascii="Abadi" w:hAnsi="Abadi" w:cs="Verdana"/>
          <w:color w:val="17161E"/>
          <w:spacing w:val="-6"/>
          <w:sz w:val="21"/>
          <w:szCs w:val="21"/>
          <w:lang w:val="es-MX" w:eastAsia="es-MX"/>
        </w:rPr>
        <w:t xml:space="preserve"> </w:t>
      </w:r>
      <w:r w:rsidRPr="008253F7">
        <w:rPr>
          <w:rFonts w:ascii="Abadi" w:hAnsi="Abadi" w:cs="Verdana"/>
          <w:color w:val="17161E"/>
          <w:sz w:val="21"/>
          <w:szCs w:val="21"/>
          <w:lang w:val="es-MX" w:eastAsia="es-MX"/>
        </w:rPr>
        <w:t>esta</w:t>
      </w:r>
      <w:r w:rsidRPr="008253F7">
        <w:rPr>
          <w:rFonts w:ascii="Abadi" w:hAnsi="Abadi" w:cs="Verdana"/>
          <w:color w:val="17161E"/>
          <w:spacing w:val="-7"/>
          <w:sz w:val="21"/>
          <w:szCs w:val="21"/>
          <w:lang w:val="es-MX" w:eastAsia="es-MX"/>
        </w:rPr>
        <w:t xml:space="preserve"> </w:t>
      </w:r>
      <w:r w:rsidRPr="008253F7">
        <w:rPr>
          <w:rFonts w:ascii="Abadi" w:hAnsi="Abadi" w:cs="Verdana"/>
          <w:color w:val="17161E"/>
          <w:sz w:val="21"/>
          <w:szCs w:val="21"/>
          <w:lang w:val="es-MX" w:eastAsia="es-MX"/>
        </w:rPr>
        <w:t>elección o</w:t>
      </w:r>
      <w:r w:rsidRPr="008253F7">
        <w:rPr>
          <w:rFonts w:ascii="Abadi" w:hAnsi="Abadi" w:cs="Verdana"/>
          <w:color w:val="17161E"/>
          <w:spacing w:val="-8"/>
          <w:sz w:val="21"/>
          <w:szCs w:val="21"/>
          <w:lang w:val="es-MX" w:eastAsia="es-MX"/>
        </w:rPr>
        <w:t xml:space="preserve"> </w:t>
      </w:r>
      <w:r w:rsidRPr="008253F7">
        <w:rPr>
          <w:rFonts w:ascii="Abadi" w:hAnsi="Abadi" w:cs="Verdana"/>
          <w:color w:val="17161E"/>
          <w:sz w:val="21"/>
          <w:szCs w:val="21"/>
          <w:lang w:val="es-MX" w:eastAsia="es-MX"/>
        </w:rPr>
        <w:t>cuando</w:t>
      </w:r>
      <w:r w:rsidRPr="008253F7">
        <w:rPr>
          <w:rFonts w:ascii="Abadi" w:hAnsi="Abadi" w:cs="Verdana"/>
          <w:color w:val="17161E"/>
          <w:spacing w:val="-9"/>
          <w:sz w:val="21"/>
          <w:szCs w:val="21"/>
          <w:lang w:val="es-MX" w:eastAsia="es-MX"/>
        </w:rPr>
        <w:t xml:space="preserve"> </w:t>
      </w:r>
      <w:r w:rsidRPr="008253F7">
        <w:rPr>
          <w:rFonts w:ascii="Abadi" w:hAnsi="Abadi" w:cs="Verdana"/>
          <w:color w:val="17161E"/>
          <w:sz w:val="21"/>
          <w:szCs w:val="21"/>
          <w:lang w:val="es-MX" w:eastAsia="es-MX"/>
        </w:rPr>
        <w:t>se</w:t>
      </w:r>
      <w:r w:rsidRPr="008253F7">
        <w:rPr>
          <w:rFonts w:ascii="Abadi" w:hAnsi="Abadi" w:cs="Verdana"/>
          <w:color w:val="17161E"/>
          <w:spacing w:val="-12"/>
          <w:sz w:val="21"/>
          <w:szCs w:val="21"/>
          <w:lang w:val="es-MX" w:eastAsia="es-MX"/>
        </w:rPr>
        <w:t xml:space="preserve"> </w:t>
      </w:r>
      <w:r w:rsidRPr="008253F7">
        <w:rPr>
          <w:rFonts w:ascii="Abadi" w:hAnsi="Abadi" w:cs="Verdana"/>
          <w:color w:val="17161E"/>
          <w:sz w:val="21"/>
          <w:szCs w:val="21"/>
          <w:lang w:val="es-MX" w:eastAsia="es-MX"/>
        </w:rPr>
        <w:t>tenga</w:t>
      </w:r>
      <w:r w:rsidRPr="008253F7">
        <w:rPr>
          <w:rFonts w:ascii="Abadi" w:hAnsi="Abadi" w:cs="Verdana"/>
          <w:color w:val="17161E"/>
          <w:spacing w:val="-1"/>
          <w:sz w:val="21"/>
          <w:szCs w:val="21"/>
          <w:lang w:val="es-MX" w:eastAsia="es-MX"/>
        </w:rPr>
        <w:t xml:space="preserve"> </w:t>
      </w:r>
      <w:r w:rsidRPr="008253F7">
        <w:rPr>
          <w:rFonts w:ascii="Abadi" w:hAnsi="Abadi" w:cs="Verdana"/>
          <w:color w:val="17161E"/>
          <w:sz w:val="21"/>
          <w:szCs w:val="21"/>
          <w:lang w:val="es-MX" w:eastAsia="es-MX"/>
        </w:rPr>
        <w:t>constancia</w:t>
      </w:r>
      <w:r w:rsidRPr="008253F7">
        <w:rPr>
          <w:rFonts w:ascii="Abadi" w:hAnsi="Abadi" w:cs="Verdana"/>
          <w:color w:val="17161E"/>
          <w:spacing w:val="-4"/>
          <w:sz w:val="21"/>
          <w:szCs w:val="21"/>
          <w:lang w:val="es-MX" w:eastAsia="es-MX"/>
        </w:rPr>
        <w:t xml:space="preserve"> </w:t>
      </w:r>
      <w:r w:rsidRPr="008253F7">
        <w:rPr>
          <w:rFonts w:ascii="Abadi" w:hAnsi="Abadi" w:cs="Verdana"/>
          <w:color w:val="17161E"/>
          <w:sz w:val="21"/>
          <w:szCs w:val="21"/>
          <w:lang w:val="es-MX" w:eastAsia="es-MX"/>
        </w:rPr>
        <w:t>de</w:t>
      </w:r>
      <w:r w:rsidRPr="008253F7">
        <w:rPr>
          <w:rFonts w:ascii="Abadi" w:hAnsi="Abadi" w:cs="Verdana"/>
          <w:color w:val="17161E"/>
          <w:spacing w:val="-1"/>
          <w:sz w:val="21"/>
          <w:szCs w:val="21"/>
          <w:lang w:val="es-MX" w:eastAsia="es-MX"/>
        </w:rPr>
        <w:t xml:space="preserve"> </w:t>
      </w:r>
      <w:r w:rsidRPr="008253F7">
        <w:rPr>
          <w:rFonts w:ascii="Abadi" w:hAnsi="Abadi" w:cs="Verdana"/>
          <w:color w:val="17161E"/>
          <w:sz w:val="21"/>
          <w:szCs w:val="21"/>
          <w:lang w:val="es-MX" w:eastAsia="es-MX"/>
        </w:rPr>
        <w:t>que</w:t>
      </w:r>
      <w:r w:rsidRPr="008253F7">
        <w:rPr>
          <w:rFonts w:ascii="Abadi" w:hAnsi="Abadi" w:cs="Verdana"/>
          <w:color w:val="17161E"/>
          <w:spacing w:val="-6"/>
          <w:sz w:val="21"/>
          <w:szCs w:val="21"/>
          <w:lang w:val="es-MX" w:eastAsia="es-MX"/>
        </w:rPr>
        <w:t xml:space="preserve"> </w:t>
      </w:r>
      <w:r w:rsidRPr="008253F7">
        <w:rPr>
          <w:rFonts w:ascii="Abadi" w:hAnsi="Abadi" w:cs="Verdana"/>
          <w:color w:val="17161E"/>
          <w:sz w:val="21"/>
          <w:szCs w:val="21"/>
          <w:lang w:val="es-MX" w:eastAsia="es-MX"/>
        </w:rPr>
        <w:t>no</w:t>
      </w:r>
      <w:r w:rsidRPr="008253F7">
        <w:rPr>
          <w:rFonts w:ascii="Abadi" w:hAnsi="Abadi" w:cs="Verdana"/>
          <w:color w:val="17161E"/>
          <w:spacing w:val="-9"/>
          <w:sz w:val="21"/>
          <w:szCs w:val="21"/>
          <w:lang w:val="es-MX" w:eastAsia="es-MX"/>
        </w:rPr>
        <w:t xml:space="preserve"> </w:t>
      </w:r>
      <w:r w:rsidRPr="008253F7">
        <w:rPr>
          <w:rFonts w:ascii="Abadi" w:hAnsi="Abadi" w:cs="Verdana"/>
          <w:color w:val="17161E"/>
          <w:sz w:val="21"/>
          <w:szCs w:val="21"/>
          <w:lang w:val="es-MX" w:eastAsia="es-MX"/>
        </w:rPr>
        <w:t>se</w:t>
      </w:r>
      <w:r w:rsidRPr="008253F7">
        <w:rPr>
          <w:rFonts w:ascii="Abadi" w:hAnsi="Abadi" w:cs="Verdana"/>
          <w:color w:val="17161E"/>
          <w:spacing w:val="-6"/>
          <w:sz w:val="21"/>
          <w:szCs w:val="21"/>
          <w:lang w:val="es-MX" w:eastAsia="es-MX"/>
        </w:rPr>
        <w:t xml:space="preserve"> </w:t>
      </w:r>
      <w:r w:rsidRPr="008253F7">
        <w:rPr>
          <w:rFonts w:ascii="Abadi" w:hAnsi="Abadi" w:cs="Verdana"/>
          <w:color w:val="17161E"/>
          <w:sz w:val="21"/>
          <w:szCs w:val="21"/>
          <w:lang w:val="es-MX" w:eastAsia="es-MX"/>
        </w:rPr>
        <w:t>presentó</w:t>
      </w:r>
      <w:r w:rsidRPr="008253F7">
        <w:rPr>
          <w:rFonts w:ascii="Abadi" w:hAnsi="Abadi" w:cs="Verdana"/>
          <w:color w:val="17161E"/>
          <w:spacing w:val="-2"/>
          <w:sz w:val="21"/>
          <w:szCs w:val="21"/>
          <w:lang w:val="es-MX" w:eastAsia="es-MX"/>
        </w:rPr>
        <w:t xml:space="preserve"> </w:t>
      </w:r>
      <w:r w:rsidRPr="008253F7">
        <w:rPr>
          <w:rFonts w:ascii="Abadi" w:hAnsi="Abadi" w:cs="Verdana"/>
          <w:color w:val="17161E"/>
          <w:sz w:val="21"/>
          <w:szCs w:val="21"/>
          <w:lang w:val="es-MX" w:eastAsia="es-MX"/>
        </w:rPr>
        <w:t xml:space="preserve">ninguno </w:t>
      </w:r>
      <w:r w:rsidRPr="008253F7">
        <w:rPr>
          <w:rFonts w:ascii="Abadi" w:hAnsi="Abadi" w:cs="Verdana"/>
          <w:i/>
          <w:iCs/>
          <w:color w:val="17161E"/>
          <w:sz w:val="21"/>
          <w:szCs w:val="21"/>
          <w:lang w:val="es-MX" w:eastAsia="es-MX"/>
        </w:rPr>
        <w:t>y</w:t>
      </w:r>
      <w:r w:rsidRPr="008253F7">
        <w:rPr>
          <w:rFonts w:ascii="Abadi" w:hAnsi="Abadi" w:cs="Verdana"/>
          <w:i/>
          <w:iCs/>
          <w:color w:val="17161E"/>
          <w:spacing w:val="-2"/>
          <w:sz w:val="21"/>
          <w:szCs w:val="21"/>
          <w:lang w:val="es-MX" w:eastAsia="es-MX"/>
        </w:rPr>
        <w:t xml:space="preserve"> </w:t>
      </w:r>
      <w:r w:rsidRPr="008253F7">
        <w:rPr>
          <w:rFonts w:ascii="Abadi" w:hAnsi="Abadi" w:cs="Verdana"/>
          <w:i/>
          <w:iCs/>
          <w:color w:val="17161E"/>
          <w:sz w:val="21"/>
          <w:szCs w:val="21"/>
          <w:lang w:val="es-MX" w:eastAsia="es-MX"/>
        </w:rPr>
        <w:t>concluye</w:t>
      </w:r>
      <w:r w:rsidRPr="008253F7">
        <w:rPr>
          <w:rFonts w:ascii="Abadi" w:hAnsi="Abadi" w:cs="Verdana"/>
          <w:i/>
          <w:iCs/>
          <w:color w:val="17161E"/>
          <w:spacing w:val="3"/>
          <w:sz w:val="21"/>
          <w:szCs w:val="21"/>
          <w:lang w:val="es-MX" w:eastAsia="es-MX"/>
        </w:rPr>
        <w:t xml:space="preserve"> </w:t>
      </w:r>
      <w:r w:rsidRPr="008253F7">
        <w:rPr>
          <w:rFonts w:ascii="Abadi" w:hAnsi="Abadi" w:cs="Verdana"/>
          <w:i/>
          <w:iCs/>
          <w:color w:val="17161E"/>
          <w:sz w:val="21"/>
          <w:szCs w:val="21"/>
          <w:lang w:val="es-MX" w:eastAsia="es-MX"/>
        </w:rPr>
        <w:t>al</w:t>
      </w:r>
      <w:r w:rsidRPr="008253F7">
        <w:rPr>
          <w:rFonts w:ascii="Abadi" w:hAnsi="Abadi" w:cs="Verdana"/>
          <w:i/>
          <w:iCs/>
          <w:color w:val="17161E"/>
          <w:spacing w:val="53"/>
          <w:sz w:val="21"/>
          <w:szCs w:val="21"/>
          <w:lang w:val="es-MX" w:eastAsia="es-MX"/>
        </w:rPr>
        <w:t xml:space="preserve"> </w:t>
      </w:r>
      <w:r w:rsidRPr="008253F7">
        <w:rPr>
          <w:rFonts w:ascii="Abadi" w:hAnsi="Abadi" w:cs="Verdana"/>
          <w:i/>
          <w:iCs/>
          <w:color w:val="17161E"/>
          <w:sz w:val="21"/>
          <w:szCs w:val="21"/>
          <w:lang w:val="es-MX" w:eastAsia="es-MX"/>
        </w:rPr>
        <w:t>aprobar</w:t>
      </w:r>
      <w:r w:rsidRPr="008253F7">
        <w:rPr>
          <w:rFonts w:ascii="Abadi" w:hAnsi="Abadi" w:cs="Verdana"/>
          <w:i/>
          <w:iCs/>
          <w:color w:val="17161E"/>
          <w:spacing w:val="62"/>
          <w:sz w:val="21"/>
          <w:szCs w:val="21"/>
          <w:lang w:val="es-MX" w:eastAsia="es-MX"/>
        </w:rPr>
        <w:t xml:space="preserve"> </w:t>
      </w:r>
      <w:r w:rsidRPr="008253F7">
        <w:rPr>
          <w:rFonts w:ascii="Abadi" w:hAnsi="Abadi" w:cs="Verdana"/>
          <w:i/>
          <w:iCs/>
          <w:color w:val="17161E"/>
          <w:sz w:val="21"/>
          <w:szCs w:val="21"/>
          <w:lang w:val="es-MX" w:eastAsia="es-MX"/>
        </w:rPr>
        <w:t>el</w:t>
      </w:r>
      <w:r w:rsidRPr="008253F7">
        <w:rPr>
          <w:rFonts w:ascii="Abadi" w:hAnsi="Abadi" w:cs="Verdana"/>
          <w:i/>
          <w:iCs/>
          <w:color w:val="17161E"/>
          <w:spacing w:val="71"/>
          <w:sz w:val="21"/>
          <w:szCs w:val="21"/>
          <w:lang w:val="es-MX" w:eastAsia="es-MX"/>
        </w:rPr>
        <w:t xml:space="preserve"> </w:t>
      </w:r>
      <w:r w:rsidRPr="008253F7">
        <w:rPr>
          <w:rFonts w:ascii="Abadi" w:hAnsi="Abadi" w:cs="Verdana"/>
          <w:i/>
          <w:iCs/>
          <w:color w:val="17161E"/>
          <w:sz w:val="21"/>
          <w:szCs w:val="21"/>
          <w:lang w:val="es-MX" w:eastAsia="es-MX"/>
        </w:rPr>
        <w:t>Congreso</w:t>
      </w:r>
      <w:r w:rsidRPr="008253F7">
        <w:rPr>
          <w:rFonts w:ascii="Abadi" w:hAnsi="Abadi" w:cs="Verdana"/>
          <w:i/>
          <w:iCs/>
          <w:color w:val="17161E"/>
          <w:spacing w:val="55"/>
          <w:sz w:val="21"/>
          <w:szCs w:val="21"/>
          <w:lang w:val="es-MX" w:eastAsia="es-MX"/>
        </w:rPr>
        <w:t xml:space="preserve"> </w:t>
      </w:r>
      <w:r w:rsidRPr="008253F7">
        <w:rPr>
          <w:rFonts w:ascii="Abadi" w:hAnsi="Abadi" w:cs="Verdana"/>
          <w:i/>
          <w:iCs/>
          <w:color w:val="17161E"/>
          <w:sz w:val="21"/>
          <w:szCs w:val="21"/>
          <w:lang w:val="es-MX" w:eastAsia="es-MX"/>
        </w:rPr>
        <w:t>del</w:t>
      </w:r>
      <w:r w:rsidRPr="008253F7">
        <w:rPr>
          <w:rFonts w:ascii="Abadi" w:hAnsi="Abadi" w:cs="Verdana"/>
          <w:i/>
          <w:iCs/>
          <w:color w:val="17161E"/>
          <w:spacing w:val="60"/>
          <w:sz w:val="21"/>
          <w:szCs w:val="21"/>
          <w:lang w:val="es-MX" w:eastAsia="es-MX"/>
        </w:rPr>
        <w:t xml:space="preserve"> </w:t>
      </w:r>
      <w:r w:rsidRPr="008253F7">
        <w:rPr>
          <w:rFonts w:ascii="Abadi" w:hAnsi="Abadi" w:cs="Verdana"/>
          <w:i/>
          <w:iCs/>
          <w:color w:val="17161E"/>
          <w:sz w:val="21"/>
          <w:szCs w:val="21"/>
          <w:lang w:val="es-MX" w:eastAsia="es-MX"/>
        </w:rPr>
        <w:t>Estado,</w:t>
      </w:r>
      <w:r w:rsidRPr="008253F7">
        <w:rPr>
          <w:rFonts w:ascii="Abadi" w:hAnsi="Abadi" w:cs="Verdana"/>
          <w:i/>
          <w:iCs/>
          <w:color w:val="17161E"/>
          <w:spacing w:val="76"/>
          <w:sz w:val="21"/>
          <w:szCs w:val="21"/>
          <w:lang w:val="es-MX" w:eastAsia="es-MX"/>
        </w:rPr>
        <w:t xml:space="preserve"> </w:t>
      </w:r>
      <w:r w:rsidRPr="008253F7">
        <w:rPr>
          <w:rFonts w:ascii="Abadi" w:hAnsi="Abadi" w:cs="Verdana"/>
          <w:i/>
          <w:iCs/>
          <w:color w:val="17161E"/>
          <w:sz w:val="21"/>
          <w:szCs w:val="21"/>
          <w:lang w:val="es-MX" w:eastAsia="es-MX"/>
        </w:rPr>
        <w:t>el</w:t>
      </w:r>
      <w:r w:rsidRPr="008253F7">
        <w:rPr>
          <w:rFonts w:ascii="Abadi" w:hAnsi="Abadi" w:cs="Verdana"/>
          <w:i/>
          <w:iCs/>
          <w:color w:val="17161E"/>
          <w:spacing w:val="59"/>
          <w:sz w:val="21"/>
          <w:szCs w:val="21"/>
          <w:lang w:val="es-MX" w:eastAsia="es-MX"/>
        </w:rPr>
        <w:t xml:space="preserve"> </w:t>
      </w:r>
      <w:r w:rsidRPr="008253F7">
        <w:rPr>
          <w:rFonts w:ascii="Abadi" w:hAnsi="Abadi" w:cs="Verdana"/>
          <w:i/>
          <w:iCs/>
          <w:color w:val="17161E"/>
          <w:sz w:val="21"/>
          <w:szCs w:val="21"/>
          <w:lang w:val="es-MX" w:eastAsia="es-MX"/>
        </w:rPr>
        <w:t>dictamen</w:t>
      </w:r>
      <w:r w:rsidRPr="008253F7">
        <w:rPr>
          <w:rFonts w:ascii="Abadi" w:hAnsi="Abadi" w:cs="Verdana"/>
          <w:i/>
          <w:iCs/>
          <w:color w:val="17161E"/>
          <w:spacing w:val="54"/>
          <w:sz w:val="21"/>
          <w:szCs w:val="21"/>
          <w:lang w:val="es-MX" w:eastAsia="es-MX"/>
        </w:rPr>
        <w:t xml:space="preserve"> </w:t>
      </w:r>
      <w:r w:rsidRPr="008253F7">
        <w:rPr>
          <w:rFonts w:ascii="Abadi" w:hAnsi="Abadi" w:cs="Verdana"/>
          <w:i/>
          <w:iCs/>
          <w:color w:val="17161E"/>
          <w:sz w:val="21"/>
          <w:szCs w:val="21"/>
          <w:lang w:val="es-MX" w:eastAsia="es-MX"/>
        </w:rPr>
        <w:t>que</w:t>
      </w:r>
      <w:r w:rsidRPr="008253F7">
        <w:rPr>
          <w:rFonts w:ascii="Abadi" w:hAnsi="Abadi" w:cs="Verdana"/>
          <w:i/>
          <w:iCs/>
          <w:color w:val="17161E"/>
          <w:spacing w:val="53"/>
          <w:sz w:val="21"/>
          <w:szCs w:val="21"/>
          <w:lang w:val="es-MX" w:eastAsia="es-MX"/>
        </w:rPr>
        <w:t xml:space="preserve"> </w:t>
      </w:r>
      <w:r w:rsidRPr="008253F7">
        <w:rPr>
          <w:rFonts w:ascii="Abadi" w:hAnsi="Abadi" w:cs="Verdana"/>
          <w:i/>
          <w:iCs/>
          <w:color w:val="17161E"/>
          <w:sz w:val="21"/>
          <w:szCs w:val="21"/>
          <w:lang w:val="es-MX" w:eastAsia="es-MX"/>
        </w:rPr>
        <w:lastRenderedPageBreak/>
        <w:t>contenga</w:t>
      </w:r>
      <w:r w:rsidRPr="008253F7">
        <w:rPr>
          <w:rFonts w:ascii="Abadi" w:hAnsi="Abadi" w:cs="Verdana"/>
          <w:i/>
          <w:iCs/>
          <w:color w:val="17161E"/>
          <w:spacing w:val="62"/>
          <w:sz w:val="21"/>
          <w:szCs w:val="21"/>
          <w:lang w:val="es-MX" w:eastAsia="es-MX"/>
        </w:rPr>
        <w:t xml:space="preserve"> </w:t>
      </w:r>
      <w:r w:rsidRPr="008253F7">
        <w:rPr>
          <w:rFonts w:ascii="Abadi" w:hAnsi="Abadi" w:cs="Verdana"/>
          <w:i/>
          <w:iCs/>
          <w:color w:val="17161E"/>
          <w:sz w:val="21"/>
          <w:szCs w:val="21"/>
          <w:lang w:val="es-MX" w:eastAsia="es-MX"/>
        </w:rPr>
        <w:t>el</w:t>
      </w:r>
      <w:r w:rsidRPr="008253F7">
        <w:rPr>
          <w:rFonts w:ascii="Abadi" w:hAnsi="Abadi" w:cs="Verdana"/>
          <w:i/>
          <w:iCs/>
          <w:color w:val="17161E"/>
          <w:spacing w:val="62"/>
          <w:sz w:val="21"/>
          <w:szCs w:val="21"/>
          <w:lang w:val="es-MX" w:eastAsia="es-MX"/>
        </w:rPr>
        <w:t xml:space="preserve"> </w:t>
      </w:r>
      <w:r w:rsidRPr="008253F7">
        <w:rPr>
          <w:rFonts w:ascii="Abadi" w:hAnsi="Abadi" w:cs="Verdana"/>
          <w:i/>
          <w:iCs/>
          <w:color w:val="17161E"/>
          <w:sz w:val="21"/>
          <w:szCs w:val="21"/>
          <w:lang w:val="es-MX" w:eastAsia="es-MX"/>
        </w:rPr>
        <w:t>cómputo</w:t>
      </w:r>
      <w:r w:rsidRPr="008253F7">
        <w:rPr>
          <w:rFonts w:ascii="Abadi" w:hAnsi="Abadi" w:cs="Verdana"/>
          <w:i/>
          <w:iCs/>
          <w:color w:val="17161E"/>
          <w:spacing w:val="56"/>
          <w:sz w:val="21"/>
          <w:szCs w:val="21"/>
          <w:lang w:val="es-MX" w:eastAsia="es-MX"/>
        </w:rPr>
        <w:t xml:space="preserve"> </w:t>
      </w:r>
      <w:r w:rsidRPr="008253F7">
        <w:rPr>
          <w:rFonts w:ascii="Abadi" w:hAnsi="Abadi" w:cs="Verdana"/>
          <w:i/>
          <w:iCs/>
          <w:color w:val="17161E"/>
          <w:sz w:val="21"/>
          <w:szCs w:val="21"/>
          <w:lang w:val="es-MX" w:eastAsia="es-MX"/>
        </w:rPr>
        <w:t>final,</w:t>
      </w:r>
      <w:r w:rsidRPr="008253F7">
        <w:rPr>
          <w:rFonts w:ascii="Abadi" w:hAnsi="Abadi" w:cs="Verdana"/>
          <w:i/>
          <w:iCs/>
          <w:color w:val="17161E"/>
          <w:spacing w:val="80"/>
          <w:sz w:val="21"/>
          <w:szCs w:val="21"/>
          <w:lang w:val="es-MX" w:eastAsia="es-MX"/>
        </w:rPr>
        <w:t xml:space="preserve"> </w:t>
      </w:r>
      <w:r w:rsidRPr="008253F7">
        <w:rPr>
          <w:rFonts w:ascii="Abadi" w:hAnsi="Abadi" w:cs="Verdana"/>
          <w:i/>
          <w:iCs/>
          <w:color w:val="17161E"/>
          <w:sz w:val="21"/>
          <w:szCs w:val="21"/>
          <w:lang w:val="es-MX" w:eastAsia="es-MX"/>
        </w:rPr>
        <w:t>la declaratoria</w:t>
      </w:r>
      <w:r w:rsidRPr="008253F7">
        <w:rPr>
          <w:rFonts w:ascii="Abadi" w:hAnsi="Abadi" w:cs="Verdana"/>
          <w:i/>
          <w:iCs/>
          <w:color w:val="17161E"/>
          <w:spacing w:val="18"/>
          <w:sz w:val="21"/>
          <w:szCs w:val="21"/>
          <w:lang w:val="es-MX" w:eastAsia="es-MX"/>
        </w:rPr>
        <w:t xml:space="preserve"> </w:t>
      </w:r>
      <w:r w:rsidRPr="008253F7">
        <w:rPr>
          <w:rFonts w:ascii="Abadi" w:hAnsi="Abadi" w:cs="Verdana"/>
          <w:i/>
          <w:iCs/>
          <w:color w:val="17161E"/>
          <w:sz w:val="21"/>
          <w:szCs w:val="21"/>
          <w:lang w:val="es-MX" w:eastAsia="es-MX"/>
        </w:rPr>
        <w:t>de</w:t>
      </w:r>
      <w:r w:rsidRPr="008253F7">
        <w:rPr>
          <w:rFonts w:ascii="Abadi" w:hAnsi="Abadi" w:cs="Verdana"/>
          <w:i/>
          <w:iCs/>
          <w:color w:val="17161E"/>
          <w:spacing w:val="24"/>
          <w:sz w:val="21"/>
          <w:szCs w:val="21"/>
          <w:lang w:val="es-MX" w:eastAsia="es-MX"/>
        </w:rPr>
        <w:t xml:space="preserve"> </w:t>
      </w:r>
      <w:r w:rsidRPr="008253F7">
        <w:rPr>
          <w:rFonts w:ascii="Abadi" w:hAnsi="Abadi" w:cs="Verdana"/>
          <w:i/>
          <w:iCs/>
          <w:color w:val="17161E"/>
          <w:sz w:val="21"/>
          <w:szCs w:val="21"/>
          <w:lang w:val="es-MX" w:eastAsia="es-MX"/>
        </w:rPr>
        <w:t>validez</w:t>
      </w:r>
      <w:r w:rsidRPr="008253F7">
        <w:rPr>
          <w:rFonts w:ascii="Abadi" w:hAnsi="Abadi" w:cs="Verdana"/>
          <w:i/>
          <w:iCs/>
          <w:color w:val="17161E"/>
          <w:spacing w:val="21"/>
          <w:sz w:val="21"/>
          <w:szCs w:val="21"/>
          <w:lang w:val="es-MX" w:eastAsia="es-MX"/>
        </w:rPr>
        <w:t xml:space="preserve"> </w:t>
      </w:r>
      <w:r w:rsidRPr="008253F7">
        <w:rPr>
          <w:rFonts w:ascii="Abadi" w:hAnsi="Abadi" w:cs="Verdana"/>
          <w:i/>
          <w:iCs/>
          <w:color w:val="17161E"/>
          <w:sz w:val="21"/>
          <w:szCs w:val="21"/>
          <w:lang w:val="es-MX" w:eastAsia="es-MX"/>
        </w:rPr>
        <w:t>de</w:t>
      </w:r>
      <w:r w:rsidRPr="008253F7">
        <w:rPr>
          <w:rFonts w:ascii="Abadi" w:hAnsi="Abadi" w:cs="Verdana"/>
          <w:i/>
          <w:iCs/>
          <w:color w:val="17161E"/>
          <w:spacing w:val="23"/>
          <w:sz w:val="21"/>
          <w:szCs w:val="21"/>
          <w:lang w:val="es-MX" w:eastAsia="es-MX"/>
        </w:rPr>
        <w:t xml:space="preserve"> </w:t>
      </w:r>
      <w:r w:rsidRPr="008253F7">
        <w:rPr>
          <w:rFonts w:ascii="Abadi" w:hAnsi="Abadi" w:cs="Verdana"/>
          <w:i/>
          <w:iCs/>
          <w:color w:val="17161E"/>
          <w:sz w:val="21"/>
          <w:szCs w:val="21"/>
          <w:lang w:val="es-MX" w:eastAsia="es-MX"/>
        </w:rPr>
        <w:t>la</w:t>
      </w:r>
      <w:r w:rsidRPr="008253F7">
        <w:rPr>
          <w:rFonts w:ascii="Abadi" w:hAnsi="Abadi" w:cs="Verdana"/>
          <w:i/>
          <w:iCs/>
          <w:color w:val="17161E"/>
          <w:spacing w:val="22"/>
          <w:sz w:val="21"/>
          <w:szCs w:val="21"/>
          <w:lang w:val="es-MX" w:eastAsia="es-MX"/>
        </w:rPr>
        <w:t xml:space="preserve"> </w:t>
      </w:r>
      <w:r w:rsidRPr="008253F7">
        <w:rPr>
          <w:rFonts w:ascii="Abadi" w:hAnsi="Abadi" w:cs="Verdana"/>
          <w:i/>
          <w:iCs/>
          <w:color w:val="17161E"/>
          <w:sz w:val="21"/>
          <w:szCs w:val="21"/>
          <w:lang w:val="es-MX" w:eastAsia="es-MX"/>
        </w:rPr>
        <w:t>elección</w:t>
      </w:r>
      <w:r w:rsidRPr="008253F7">
        <w:rPr>
          <w:rFonts w:ascii="Abadi" w:hAnsi="Abadi" w:cs="Verdana"/>
          <w:i/>
          <w:iCs/>
          <w:color w:val="17161E"/>
          <w:spacing w:val="25"/>
          <w:sz w:val="21"/>
          <w:szCs w:val="21"/>
          <w:lang w:val="es-MX" w:eastAsia="es-MX"/>
        </w:rPr>
        <w:t xml:space="preserve"> </w:t>
      </w:r>
      <w:r w:rsidRPr="008253F7">
        <w:rPr>
          <w:rFonts w:ascii="Abadi" w:hAnsi="Abadi" w:cs="Verdana"/>
          <w:i/>
          <w:iCs/>
          <w:color w:val="17161E"/>
          <w:sz w:val="21"/>
          <w:szCs w:val="21"/>
          <w:lang w:val="es-MX" w:eastAsia="es-MX"/>
        </w:rPr>
        <w:t>y</w:t>
      </w:r>
      <w:r w:rsidRPr="008253F7">
        <w:rPr>
          <w:rFonts w:ascii="Abadi" w:hAnsi="Abadi" w:cs="Verdana"/>
          <w:i/>
          <w:iCs/>
          <w:color w:val="17161E"/>
          <w:spacing w:val="24"/>
          <w:sz w:val="21"/>
          <w:szCs w:val="21"/>
          <w:lang w:val="es-MX" w:eastAsia="es-MX"/>
        </w:rPr>
        <w:t xml:space="preserve"> </w:t>
      </w:r>
      <w:r w:rsidRPr="008253F7">
        <w:rPr>
          <w:rFonts w:ascii="Abadi" w:hAnsi="Abadi" w:cs="Verdana"/>
          <w:i/>
          <w:iCs/>
          <w:color w:val="17161E"/>
          <w:sz w:val="21"/>
          <w:szCs w:val="21"/>
          <w:lang w:val="es-MX" w:eastAsia="es-MX"/>
        </w:rPr>
        <w:t>de</w:t>
      </w:r>
      <w:r w:rsidRPr="008253F7">
        <w:rPr>
          <w:rFonts w:ascii="Abadi" w:hAnsi="Abadi" w:cs="Verdana"/>
          <w:i/>
          <w:iCs/>
          <w:color w:val="17161E"/>
          <w:spacing w:val="32"/>
          <w:sz w:val="21"/>
          <w:szCs w:val="21"/>
          <w:lang w:val="es-MX" w:eastAsia="es-MX"/>
        </w:rPr>
        <w:t xml:space="preserve"> </w:t>
      </w:r>
      <w:r w:rsidRPr="008253F7">
        <w:rPr>
          <w:rFonts w:ascii="Abadi" w:hAnsi="Abadi" w:cs="Verdana"/>
          <w:i/>
          <w:iCs/>
          <w:color w:val="17161E"/>
          <w:sz w:val="21"/>
          <w:szCs w:val="21"/>
          <w:lang w:val="es-MX" w:eastAsia="es-MX"/>
        </w:rPr>
        <w:t>Gobernador</w:t>
      </w:r>
      <w:r w:rsidRPr="008253F7">
        <w:rPr>
          <w:rFonts w:ascii="Abadi" w:hAnsi="Abadi" w:cs="Verdana"/>
          <w:i/>
          <w:iCs/>
          <w:color w:val="17161E"/>
          <w:spacing w:val="23"/>
          <w:sz w:val="21"/>
          <w:szCs w:val="21"/>
          <w:lang w:val="es-MX" w:eastAsia="es-MX"/>
        </w:rPr>
        <w:t xml:space="preserve"> </w:t>
      </w:r>
      <w:r w:rsidRPr="008253F7">
        <w:rPr>
          <w:rFonts w:ascii="Abadi" w:hAnsi="Abadi" w:cs="Verdana"/>
          <w:i/>
          <w:iCs/>
          <w:color w:val="17161E"/>
          <w:sz w:val="21"/>
          <w:szCs w:val="21"/>
          <w:lang w:val="es-MX" w:eastAsia="es-MX"/>
        </w:rPr>
        <w:t>electo,</w:t>
      </w:r>
      <w:r w:rsidRPr="008253F7">
        <w:rPr>
          <w:rFonts w:ascii="Abadi" w:hAnsi="Abadi" w:cs="Verdana"/>
          <w:i/>
          <w:iCs/>
          <w:color w:val="17161E"/>
          <w:spacing w:val="40"/>
          <w:sz w:val="21"/>
          <w:szCs w:val="21"/>
          <w:lang w:val="es-MX" w:eastAsia="es-MX"/>
        </w:rPr>
        <w:t xml:space="preserve"> </w:t>
      </w:r>
      <w:r w:rsidRPr="008253F7">
        <w:rPr>
          <w:rFonts w:ascii="Abadi" w:hAnsi="Abadi" w:cs="Verdana"/>
          <w:i/>
          <w:iCs/>
          <w:color w:val="17161E"/>
          <w:sz w:val="21"/>
          <w:szCs w:val="21"/>
          <w:lang w:val="es-MX" w:eastAsia="es-MX"/>
        </w:rPr>
        <w:t>que</w:t>
      </w:r>
      <w:r w:rsidRPr="008253F7">
        <w:rPr>
          <w:rFonts w:ascii="Abadi" w:hAnsi="Abadi" w:cs="Verdana"/>
          <w:i/>
          <w:iCs/>
          <w:color w:val="17161E"/>
          <w:spacing w:val="23"/>
          <w:sz w:val="21"/>
          <w:szCs w:val="21"/>
          <w:lang w:val="es-MX" w:eastAsia="es-MX"/>
        </w:rPr>
        <w:t xml:space="preserve"> </w:t>
      </w:r>
      <w:r w:rsidRPr="008253F7">
        <w:rPr>
          <w:rFonts w:ascii="Abadi" w:hAnsi="Abadi" w:cs="Verdana"/>
          <w:i/>
          <w:iCs/>
          <w:color w:val="17161E"/>
          <w:sz w:val="21"/>
          <w:szCs w:val="21"/>
          <w:lang w:val="es-MX" w:eastAsia="es-MX"/>
        </w:rPr>
        <w:t>remitió</w:t>
      </w:r>
      <w:r w:rsidRPr="008253F7">
        <w:rPr>
          <w:rFonts w:ascii="Abadi" w:hAnsi="Abadi" w:cs="Verdana"/>
          <w:i/>
          <w:iCs/>
          <w:color w:val="17161E"/>
          <w:spacing w:val="23"/>
          <w:sz w:val="21"/>
          <w:szCs w:val="21"/>
          <w:lang w:val="es-MX" w:eastAsia="es-MX"/>
        </w:rPr>
        <w:t xml:space="preserve"> </w:t>
      </w:r>
      <w:r w:rsidRPr="008253F7">
        <w:rPr>
          <w:rFonts w:ascii="Abadi" w:hAnsi="Abadi" w:cs="Verdana"/>
          <w:i/>
          <w:iCs/>
          <w:color w:val="17161E"/>
          <w:sz w:val="21"/>
          <w:szCs w:val="21"/>
          <w:lang w:val="es-MX" w:eastAsia="es-MX"/>
        </w:rPr>
        <w:t>el</w:t>
      </w:r>
      <w:r w:rsidRPr="008253F7">
        <w:rPr>
          <w:rFonts w:ascii="Abadi" w:hAnsi="Abadi" w:cs="Verdana"/>
          <w:i/>
          <w:iCs/>
          <w:color w:val="17161E"/>
          <w:spacing w:val="20"/>
          <w:sz w:val="21"/>
          <w:szCs w:val="21"/>
          <w:lang w:val="es-MX" w:eastAsia="es-MX"/>
        </w:rPr>
        <w:t xml:space="preserve"> </w:t>
      </w:r>
      <w:r w:rsidRPr="008253F7">
        <w:rPr>
          <w:rFonts w:ascii="Abadi" w:hAnsi="Abadi" w:cs="Verdana"/>
          <w:i/>
          <w:iCs/>
          <w:color w:val="17161E"/>
          <w:sz w:val="21"/>
          <w:szCs w:val="21"/>
          <w:lang w:val="es-MX" w:eastAsia="es-MX"/>
        </w:rPr>
        <w:t>Instituto</w:t>
      </w:r>
      <w:r w:rsidRPr="008253F7">
        <w:rPr>
          <w:rFonts w:ascii="Abadi" w:hAnsi="Abadi" w:cs="Verdana"/>
          <w:i/>
          <w:iCs/>
          <w:color w:val="17161E"/>
          <w:spacing w:val="3"/>
          <w:sz w:val="21"/>
          <w:szCs w:val="21"/>
          <w:lang w:val="es-MX" w:eastAsia="es-MX"/>
        </w:rPr>
        <w:t xml:space="preserve"> </w:t>
      </w:r>
      <w:r w:rsidRPr="008253F7">
        <w:rPr>
          <w:rFonts w:ascii="Abadi" w:hAnsi="Abadi" w:cs="Verdana"/>
          <w:i/>
          <w:iCs/>
          <w:color w:val="17161E"/>
          <w:sz w:val="21"/>
          <w:szCs w:val="21"/>
          <w:lang w:val="es-MX" w:eastAsia="es-MX"/>
        </w:rPr>
        <w:t>Estatal.</w:t>
      </w:r>
      <w:r w:rsidRPr="008253F7">
        <w:rPr>
          <w:rFonts w:ascii="Abadi" w:hAnsi="Abadi" w:cs="Verdana"/>
          <w:i/>
          <w:iCs/>
          <w:color w:val="17161E"/>
          <w:position w:val="2"/>
          <w:sz w:val="21"/>
          <w:szCs w:val="21"/>
          <w:lang w:val="es-MX" w:eastAsia="es-MX"/>
        </w:rPr>
        <w:t>»</w:t>
      </w:r>
    </w:p>
    <w:p w14:paraId="1BF495BE" w14:textId="77777777" w:rsidR="0028610D" w:rsidRPr="00455989" w:rsidRDefault="0028610D" w:rsidP="00E86F17">
      <w:pPr>
        <w:rPr>
          <w:rFonts w:ascii="Abadi" w:hAnsi="Abadi"/>
          <w:sz w:val="21"/>
          <w:szCs w:val="21"/>
          <w:lang w:val="es-MX" w:eastAsia="en-US"/>
        </w:rPr>
      </w:pPr>
    </w:p>
    <w:p w14:paraId="27E3DD7B" w14:textId="77777777" w:rsidR="006E280C" w:rsidRPr="006E280C" w:rsidRDefault="006E280C" w:rsidP="006E280C">
      <w:pPr>
        <w:kinsoku w:val="0"/>
        <w:overflowPunct w:val="0"/>
        <w:autoSpaceDE w:val="0"/>
        <w:autoSpaceDN w:val="0"/>
        <w:adjustRightInd w:val="0"/>
        <w:spacing w:before="8"/>
        <w:ind w:left="223"/>
        <w:rPr>
          <w:rFonts w:ascii="Abadi" w:hAnsi="Abadi" w:cs="Verdana"/>
          <w:color w:val="17151E"/>
          <w:sz w:val="21"/>
          <w:szCs w:val="21"/>
          <w:lang w:val="es-MX" w:eastAsia="es-MX"/>
        </w:rPr>
      </w:pPr>
      <w:r w:rsidRPr="006E280C">
        <w:rPr>
          <w:rFonts w:ascii="Abadi" w:hAnsi="Abadi" w:cs="Verdana"/>
          <w:color w:val="17151E"/>
          <w:sz w:val="21"/>
          <w:szCs w:val="21"/>
          <w:lang w:val="es-MX" w:eastAsia="es-MX"/>
        </w:rPr>
        <w:t>En la misma ley electoral, el artículo 258 dispone:</w:t>
      </w:r>
    </w:p>
    <w:p w14:paraId="6BB4860E" w14:textId="77777777" w:rsidR="006E280C" w:rsidRPr="006E280C" w:rsidRDefault="006E280C" w:rsidP="006E280C">
      <w:pPr>
        <w:kinsoku w:val="0"/>
        <w:overflowPunct w:val="0"/>
        <w:autoSpaceDE w:val="0"/>
        <w:autoSpaceDN w:val="0"/>
        <w:adjustRightInd w:val="0"/>
        <w:spacing w:before="76" w:line="242" w:lineRule="auto"/>
        <w:ind w:left="211" w:right="141" w:firstLine="12"/>
        <w:jc w:val="both"/>
        <w:rPr>
          <w:rFonts w:ascii="Abadi" w:hAnsi="Abadi" w:cs="Verdana"/>
          <w:i/>
          <w:iCs/>
          <w:color w:val="17161E"/>
          <w:sz w:val="21"/>
          <w:szCs w:val="21"/>
          <w:lang w:val="es-MX" w:eastAsia="es-MX"/>
        </w:rPr>
      </w:pPr>
      <w:r w:rsidRPr="006E280C">
        <w:rPr>
          <w:rFonts w:ascii="Abadi" w:hAnsi="Abadi" w:cs="Verdana"/>
          <w:b/>
          <w:bCs/>
          <w:i/>
          <w:iCs/>
          <w:color w:val="17161E"/>
          <w:sz w:val="21"/>
          <w:szCs w:val="21"/>
          <w:lang w:val="es-MX" w:eastAsia="es-MX"/>
        </w:rPr>
        <w:t>«Artículo</w:t>
      </w:r>
      <w:r w:rsidRPr="006E280C">
        <w:rPr>
          <w:rFonts w:ascii="Abadi" w:hAnsi="Abadi" w:cs="Verdana"/>
          <w:b/>
          <w:bCs/>
          <w:i/>
          <w:iCs/>
          <w:color w:val="17161E"/>
          <w:spacing w:val="40"/>
          <w:sz w:val="21"/>
          <w:szCs w:val="21"/>
          <w:lang w:val="es-MX" w:eastAsia="es-MX"/>
        </w:rPr>
        <w:t xml:space="preserve"> </w:t>
      </w:r>
      <w:r w:rsidRPr="006E280C">
        <w:rPr>
          <w:rFonts w:ascii="Abadi" w:hAnsi="Abadi" w:cs="Verdana"/>
          <w:b/>
          <w:bCs/>
          <w:i/>
          <w:iCs/>
          <w:color w:val="17161E"/>
          <w:sz w:val="21"/>
          <w:szCs w:val="21"/>
          <w:lang w:val="es-MX" w:eastAsia="es-MX"/>
        </w:rPr>
        <w:t>258.</w:t>
      </w:r>
      <w:r w:rsidRPr="006E280C">
        <w:rPr>
          <w:rFonts w:ascii="Abadi" w:hAnsi="Abadi" w:cs="Verdana"/>
          <w:b/>
          <w:bCs/>
          <w:i/>
          <w:iCs/>
          <w:color w:val="17161E"/>
          <w:spacing w:val="56"/>
          <w:sz w:val="21"/>
          <w:szCs w:val="21"/>
          <w:lang w:val="es-MX" w:eastAsia="es-MX"/>
        </w:rPr>
        <w:t xml:space="preserve"> </w:t>
      </w:r>
      <w:r w:rsidRPr="006E280C">
        <w:rPr>
          <w:rFonts w:ascii="Abadi" w:hAnsi="Abadi" w:cs="Verdana"/>
          <w:i/>
          <w:iCs/>
          <w:color w:val="17161E"/>
          <w:sz w:val="21"/>
          <w:szCs w:val="21"/>
          <w:lang w:val="es-MX" w:eastAsia="es-MX"/>
        </w:rPr>
        <w:t>El</w:t>
      </w:r>
      <w:r w:rsidRPr="006E280C">
        <w:rPr>
          <w:rFonts w:ascii="Abadi" w:hAnsi="Abadi" w:cs="Verdana"/>
          <w:i/>
          <w:iCs/>
          <w:color w:val="17161E"/>
          <w:spacing w:val="28"/>
          <w:sz w:val="21"/>
          <w:szCs w:val="21"/>
          <w:lang w:val="es-MX" w:eastAsia="es-MX"/>
        </w:rPr>
        <w:t xml:space="preserve"> </w:t>
      </w:r>
      <w:r w:rsidRPr="006E280C">
        <w:rPr>
          <w:rFonts w:ascii="Abadi" w:hAnsi="Abadi" w:cs="Verdana"/>
          <w:i/>
          <w:iCs/>
          <w:color w:val="17161E"/>
          <w:sz w:val="21"/>
          <w:szCs w:val="21"/>
          <w:lang w:val="es-MX" w:eastAsia="es-MX"/>
        </w:rPr>
        <w:t>cómputo</w:t>
      </w:r>
      <w:r w:rsidRPr="006E280C">
        <w:rPr>
          <w:rFonts w:ascii="Abadi" w:hAnsi="Abadi" w:cs="Verdana"/>
          <w:i/>
          <w:iCs/>
          <w:color w:val="17161E"/>
          <w:spacing w:val="36"/>
          <w:sz w:val="21"/>
          <w:szCs w:val="21"/>
          <w:lang w:val="es-MX" w:eastAsia="es-MX"/>
        </w:rPr>
        <w:t xml:space="preserve"> </w:t>
      </w:r>
      <w:r w:rsidRPr="006E280C">
        <w:rPr>
          <w:rFonts w:ascii="Abadi" w:hAnsi="Abadi" w:cs="Verdana"/>
          <w:i/>
          <w:iCs/>
          <w:color w:val="17161E"/>
          <w:sz w:val="21"/>
          <w:szCs w:val="21"/>
          <w:lang w:val="es-MX" w:eastAsia="es-MX"/>
        </w:rPr>
        <w:t>estatal</w:t>
      </w:r>
      <w:r w:rsidRPr="006E280C">
        <w:rPr>
          <w:rFonts w:ascii="Abadi" w:hAnsi="Abadi" w:cs="Verdana"/>
          <w:i/>
          <w:iCs/>
          <w:color w:val="17161E"/>
          <w:spacing w:val="35"/>
          <w:sz w:val="21"/>
          <w:szCs w:val="21"/>
          <w:lang w:val="es-MX" w:eastAsia="es-MX"/>
        </w:rPr>
        <w:t xml:space="preserve"> </w:t>
      </w:r>
      <w:r w:rsidRPr="006E280C">
        <w:rPr>
          <w:rFonts w:ascii="Abadi" w:hAnsi="Abadi" w:cs="Verdana"/>
          <w:i/>
          <w:iCs/>
          <w:color w:val="17161E"/>
          <w:sz w:val="21"/>
          <w:szCs w:val="21"/>
          <w:lang w:val="es-MX" w:eastAsia="es-MX"/>
        </w:rPr>
        <w:t>es</w:t>
      </w:r>
      <w:r w:rsidRPr="006E280C">
        <w:rPr>
          <w:rFonts w:ascii="Abadi" w:hAnsi="Abadi" w:cs="Verdana"/>
          <w:i/>
          <w:iCs/>
          <w:color w:val="17161E"/>
          <w:spacing w:val="33"/>
          <w:sz w:val="21"/>
          <w:szCs w:val="21"/>
          <w:lang w:val="es-MX" w:eastAsia="es-MX"/>
        </w:rPr>
        <w:t xml:space="preserve"> </w:t>
      </w:r>
      <w:r w:rsidRPr="006E280C">
        <w:rPr>
          <w:rFonts w:ascii="Abadi" w:hAnsi="Abadi" w:cs="Verdana"/>
          <w:i/>
          <w:iCs/>
          <w:color w:val="17161E"/>
          <w:sz w:val="21"/>
          <w:szCs w:val="21"/>
          <w:lang w:val="es-MX" w:eastAsia="es-MX"/>
        </w:rPr>
        <w:t>el</w:t>
      </w:r>
      <w:r w:rsidRPr="006E280C">
        <w:rPr>
          <w:rFonts w:ascii="Abadi" w:hAnsi="Abadi" w:cs="Verdana"/>
          <w:i/>
          <w:iCs/>
          <w:color w:val="17161E"/>
          <w:spacing w:val="27"/>
          <w:sz w:val="21"/>
          <w:szCs w:val="21"/>
          <w:lang w:val="es-MX" w:eastAsia="es-MX"/>
        </w:rPr>
        <w:t xml:space="preserve"> </w:t>
      </w:r>
      <w:r w:rsidRPr="006E280C">
        <w:rPr>
          <w:rFonts w:ascii="Abadi" w:hAnsi="Abadi" w:cs="Verdana"/>
          <w:i/>
          <w:iCs/>
          <w:color w:val="17161E"/>
          <w:sz w:val="21"/>
          <w:szCs w:val="21"/>
          <w:lang w:val="es-MX" w:eastAsia="es-MX"/>
        </w:rPr>
        <w:t>procedimiento</w:t>
      </w:r>
      <w:r w:rsidRPr="006E280C">
        <w:rPr>
          <w:rFonts w:ascii="Abadi" w:hAnsi="Abadi" w:cs="Verdana"/>
          <w:i/>
          <w:iCs/>
          <w:color w:val="17161E"/>
          <w:spacing w:val="27"/>
          <w:sz w:val="21"/>
          <w:szCs w:val="21"/>
          <w:lang w:val="es-MX" w:eastAsia="es-MX"/>
        </w:rPr>
        <w:t xml:space="preserve"> </w:t>
      </w:r>
      <w:r w:rsidRPr="006E280C">
        <w:rPr>
          <w:rFonts w:ascii="Abadi" w:hAnsi="Abadi" w:cs="Verdana"/>
          <w:i/>
          <w:iCs/>
          <w:color w:val="17161E"/>
          <w:sz w:val="21"/>
          <w:szCs w:val="21"/>
          <w:lang w:val="es-MX" w:eastAsia="es-MX"/>
        </w:rPr>
        <w:t>por</w:t>
      </w:r>
      <w:r w:rsidRPr="006E280C">
        <w:rPr>
          <w:rFonts w:ascii="Abadi" w:hAnsi="Abadi" w:cs="Verdana"/>
          <w:i/>
          <w:iCs/>
          <w:color w:val="17161E"/>
          <w:spacing w:val="34"/>
          <w:sz w:val="21"/>
          <w:szCs w:val="21"/>
          <w:lang w:val="es-MX" w:eastAsia="es-MX"/>
        </w:rPr>
        <w:t xml:space="preserve"> </w:t>
      </w:r>
      <w:r w:rsidRPr="006E280C">
        <w:rPr>
          <w:rFonts w:ascii="Abadi" w:hAnsi="Abadi" w:cs="Verdana"/>
          <w:i/>
          <w:iCs/>
          <w:color w:val="17161E"/>
          <w:sz w:val="21"/>
          <w:szCs w:val="21"/>
          <w:lang w:val="es-MX" w:eastAsia="es-MX"/>
        </w:rPr>
        <w:t>el</w:t>
      </w:r>
      <w:r w:rsidRPr="006E280C">
        <w:rPr>
          <w:rFonts w:ascii="Abadi" w:hAnsi="Abadi" w:cs="Verdana"/>
          <w:i/>
          <w:iCs/>
          <w:color w:val="17161E"/>
          <w:spacing w:val="39"/>
          <w:sz w:val="21"/>
          <w:szCs w:val="21"/>
          <w:lang w:val="es-MX" w:eastAsia="es-MX"/>
        </w:rPr>
        <w:t xml:space="preserve"> </w:t>
      </w:r>
      <w:r w:rsidRPr="006E280C">
        <w:rPr>
          <w:rFonts w:ascii="Abadi" w:hAnsi="Abadi" w:cs="Verdana"/>
          <w:i/>
          <w:iCs/>
          <w:color w:val="17161E"/>
          <w:sz w:val="21"/>
          <w:szCs w:val="21"/>
          <w:lang w:val="es-MX" w:eastAsia="es-MX"/>
        </w:rPr>
        <w:t>cual</w:t>
      </w:r>
      <w:r w:rsidRPr="006E280C">
        <w:rPr>
          <w:rFonts w:ascii="Abadi" w:hAnsi="Abadi" w:cs="Verdana"/>
          <w:i/>
          <w:iCs/>
          <w:color w:val="17161E"/>
          <w:spacing w:val="35"/>
          <w:sz w:val="21"/>
          <w:szCs w:val="21"/>
          <w:lang w:val="es-MX" w:eastAsia="es-MX"/>
        </w:rPr>
        <w:t xml:space="preserve"> </w:t>
      </w:r>
      <w:r w:rsidRPr="006E280C">
        <w:rPr>
          <w:rFonts w:ascii="Abadi" w:hAnsi="Abadi" w:cs="Verdana"/>
          <w:i/>
          <w:iCs/>
          <w:color w:val="17161E"/>
          <w:sz w:val="21"/>
          <w:szCs w:val="21"/>
          <w:lang w:val="es-MX" w:eastAsia="es-MX"/>
        </w:rPr>
        <w:t>el</w:t>
      </w:r>
      <w:r w:rsidRPr="006E280C">
        <w:rPr>
          <w:rFonts w:ascii="Abadi" w:hAnsi="Abadi" w:cs="Verdana"/>
          <w:i/>
          <w:iCs/>
          <w:color w:val="17161E"/>
          <w:spacing w:val="37"/>
          <w:sz w:val="21"/>
          <w:szCs w:val="21"/>
          <w:lang w:val="es-MX" w:eastAsia="es-MX"/>
        </w:rPr>
        <w:t xml:space="preserve"> </w:t>
      </w:r>
      <w:r w:rsidRPr="006E280C">
        <w:rPr>
          <w:rFonts w:ascii="Abadi" w:hAnsi="Abadi" w:cs="Verdana"/>
          <w:i/>
          <w:iCs/>
          <w:color w:val="17161E"/>
          <w:sz w:val="21"/>
          <w:szCs w:val="21"/>
          <w:lang w:val="es-MX" w:eastAsia="es-MX"/>
        </w:rPr>
        <w:t>Consejo General determina,</w:t>
      </w:r>
      <w:r w:rsidRPr="006E280C">
        <w:rPr>
          <w:rFonts w:ascii="Abadi" w:hAnsi="Abadi" w:cs="Verdana"/>
          <w:i/>
          <w:iCs/>
          <w:color w:val="17161E"/>
          <w:spacing w:val="27"/>
          <w:sz w:val="21"/>
          <w:szCs w:val="21"/>
          <w:lang w:val="es-MX" w:eastAsia="es-MX"/>
        </w:rPr>
        <w:t xml:space="preserve"> </w:t>
      </w:r>
      <w:r w:rsidRPr="006E280C">
        <w:rPr>
          <w:rFonts w:ascii="Abadi" w:hAnsi="Abadi" w:cs="Verdana"/>
          <w:i/>
          <w:iCs/>
          <w:color w:val="17161E"/>
          <w:sz w:val="21"/>
          <w:szCs w:val="21"/>
          <w:lang w:val="es-MX" w:eastAsia="es-MX"/>
        </w:rPr>
        <w:t>mediante la suma de los resultados anotados en las actas</w:t>
      </w:r>
      <w:r w:rsidRPr="006E280C">
        <w:rPr>
          <w:rFonts w:ascii="Abadi" w:hAnsi="Abadi" w:cs="Verdana"/>
          <w:i/>
          <w:iCs/>
          <w:color w:val="17161E"/>
          <w:spacing w:val="-3"/>
          <w:sz w:val="21"/>
          <w:szCs w:val="21"/>
          <w:lang w:val="es-MX" w:eastAsia="es-MX"/>
        </w:rPr>
        <w:t xml:space="preserve"> </w:t>
      </w:r>
      <w:r w:rsidRPr="006E280C">
        <w:rPr>
          <w:rFonts w:ascii="Abadi" w:hAnsi="Abadi" w:cs="Verdana"/>
          <w:i/>
          <w:iCs/>
          <w:color w:val="17161E"/>
          <w:sz w:val="21"/>
          <w:szCs w:val="21"/>
          <w:lang w:val="es-MX" w:eastAsia="es-MX"/>
        </w:rPr>
        <w:t>de los</w:t>
      </w:r>
      <w:r w:rsidRPr="006E280C">
        <w:rPr>
          <w:rFonts w:ascii="Abadi" w:hAnsi="Abadi" w:cs="Verdana"/>
          <w:i/>
          <w:iCs/>
          <w:color w:val="17161E"/>
          <w:spacing w:val="27"/>
          <w:sz w:val="21"/>
          <w:szCs w:val="21"/>
          <w:lang w:val="es-MX" w:eastAsia="es-MX"/>
        </w:rPr>
        <w:t xml:space="preserve"> </w:t>
      </w:r>
      <w:r w:rsidRPr="006E280C">
        <w:rPr>
          <w:rFonts w:ascii="Abadi" w:hAnsi="Abadi" w:cs="Verdana"/>
          <w:i/>
          <w:iCs/>
          <w:color w:val="17161E"/>
          <w:sz w:val="21"/>
          <w:szCs w:val="21"/>
          <w:lang w:val="es-MX" w:eastAsia="es-MX"/>
        </w:rPr>
        <w:t>cómputos</w:t>
      </w:r>
      <w:r w:rsidRPr="006E280C">
        <w:rPr>
          <w:rFonts w:ascii="Abadi" w:hAnsi="Abadi" w:cs="Verdana"/>
          <w:i/>
          <w:iCs/>
          <w:color w:val="17161E"/>
          <w:spacing w:val="29"/>
          <w:sz w:val="21"/>
          <w:szCs w:val="21"/>
          <w:lang w:val="es-MX" w:eastAsia="es-MX"/>
        </w:rPr>
        <w:t xml:space="preserve"> </w:t>
      </w:r>
      <w:r w:rsidRPr="006E280C">
        <w:rPr>
          <w:rFonts w:ascii="Abadi" w:hAnsi="Abadi" w:cs="Verdana"/>
          <w:i/>
          <w:iCs/>
          <w:color w:val="17161E"/>
          <w:sz w:val="21"/>
          <w:szCs w:val="21"/>
          <w:lang w:val="es-MX" w:eastAsia="es-MX"/>
        </w:rPr>
        <w:t>distritales,</w:t>
      </w:r>
      <w:r w:rsidRPr="006E280C">
        <w:rPr>
          <w:rFonts w:ascii="Abadi" w:hAnsi="Abadi" w:cs="Verdana"/>
          <w:i/>
          <w:iCs/>
          <w:color w:val="17161E"/>
          <w:spacing w:val="40"/>
          <w:sz w:val="21"/>
          <w:szCs w:val="21"/>
          <w:lang w:val="es-MX" w:eastAsia="es-MX"/>
        </w:rPr>
        <w:t xml:space="preserve"> </w:t>
      </w:r>
      <w:r w:rsidRPr="006E280C">
        <w:rPr>
          <w:rFonts w:ascii="Abadi" w:hAnsi="Abadi" w:cs="Verdana"/>
          <w:i/>
          <w:iCs/>
          <w:color w:val="17161E"/>
          <w:sz w:val="21"/>
          <w:szCs w:val="21"/>
          <w:lang w:val="es-MX" w:eastAsia="es-MX"/>
        </w:rPr>
        <w:t>la</w:t>
      </w:r>
      <w:r w:rsidRPr="006E280C">
        <w:rPr>
          <w:rFonts w:ascii="Abadi" w:hAnsi="Abadi" w:cs="Verdana"/>
          <w:i/>
          <w:iCs/>
          <w:color w:val="17161E"/>
          <w:spacing w:val="18"/>
          <w:sz w:val="21"/>
          <w:szCs w:val="21"/>
          <w:lang w:val="es-MX" w:eastAsia="es-MX"/>
        </w:rPr>
        <w:t xml:space="preserve"> </w:t>
      </w:r>
      <w:r w:rsidRPr="006E280C">
        <w:rPr>
          <w:rFonts w:ascii="Abadi" w:hAnsi="Abadi" w:cs="Verdana"/>
          <w:i/>
          <w:iCs/>
          <w:color w:val="17161E"/>
          <w:sz w:val="21"/>
          <w:szCs w:val="21"/>
          <w:lang w:val="es-MX" w:eastAsia="es-MX"/>
        </w:rPr>
        <w:t>votación</w:t>
      </w:r>
      <w:r w:rsidRPr="006E280C">
        <w:rPr>
          <w:rFonts w:ascii="Abadi" w:hAnsi="Abadi" w:cs="Verdana"/>
          <w:i/>
          <w:iCs/>
          <w:color w:val="17161E"/>
          <w:spacing w:val="22"/>
          <w:sz w:val="21"/>
          <w:szCs w:val="21"/>
          <w:lang w:val="es-MX" w:eastAsia="es-MX"/>
        </w:rPr>
        <w:t xml:space="preserve"> </w:t>
      </w:r>
      <w:r w:rsidRPr="006E280C">
        <w:rPr>
          <w:rFonts w:ascii="Abadi" w:hAnsi="Abadi" w:cs="Verdana"/>
          <w:i/>
          <w:iCs/>
          <w:color w:val="17161E"/>
          <w:sz w:val="21"/>
          <w:szCs w:val="21"/>
          <w:lang w:val="es-MX" w:eastAsia="es-MX"/>
        </w:rPr>
        <w:t>obtenida</w:t>
      </w:r>
      <w:r w:rsidRPr="006E280C">
        <w:rPr>
          <w:rFonts w:ascii="Abadi" w:hAnsi="Abadi" w:cs="Verdana"/>
          <w:i/>
          <w:iCs/>
          <w:color w:val="17161E"/>
          <w:spacing w:val="28"/>
          <w:sz w:val="21"/>
          <w:szCs w:val="21"/>
          <w:lang w:val="es-MX" w:eastAsia="es-MX"/>
        </w:rPr>
        <w:t xml:space="preserve"> </w:t>
      </w:r>
      <w:r w:rsidRPr="006E280C">
        <w:rPr>
          <w:rFonts w:ascii="Abadi" w:hAnsi="Abadi" w:cs="Verdana"/>
          <w:i/>
          <w:iCs/>
          <w:color w:val="17161E"/>
          <w:sz w:val="21"/>
          <w:szCs w:val="21"/>
          <w:lang w:val="es-MX" w:eastAsia="es-MX"/>
        </w:rPr>
        <w:t>en</w:t>
      </w:r>
      <w:r w:rsidRPr="006E280C">
        <w:rPr>
          <w:rFonts w:ascii="Abadi" w:hAnsi="Abadi" w:cs="Verdana"/>
          <w:i/>
          <w:iCs/>
          <w:color w:val="17161E"/>
          <w:spacing w:val="27"/>
          <w:sz w:val="21"/>
          <w:szCs w:val="21"/>
          <w:lang w:val="es-MX" w:eastAsia="es-MX"/>
        </w:rPr>
        <w:t xml:space="preserve"> </w:t>
      </w:r>
      <w:r w:rsidRPr="006E280C">
        <w:rPr>
          <w:rFonts w:ascii="Abadi" w:hAnsi="Abadi" w:cs="Verdana"/>
          <w:i/>
          <w:iCs/>
          <w:color w:val="17161E"/>
          <w:sz w:val="21"/>
          <w:szCs w:val="21"/>
          <w:lang w:val="es-MX" w:eastAsia="es-MX"/>
        </w:rPr>
        <w:t>la</w:t>
      </w:r>
      <w:r w:rsidRPr="006E280C">
        <w:rPr>
          <w:rFonts w:ascii="Abadi" w:hAnsi="Abadi" w:cs="Verdana"/>
          <w:i/>
          <w:iCs/>
          <w:color w:val="17161E"/>
          <w:spacing w:val="28"/>
          <w:sz w:val="21"/>
          <w:szCs w:val="21"/>
          <w:lang w:val="es-MX" w:eastAsia="es-MX"/>
        </w:rPr>
        <w:t xml:space="preserve"> </w:t>
      </w:r>
      <w:r w:rsidRPr="006E280C">
        <w:rPr>
          <w:rFonts w:ascii="Abadi" w:hAnsi="Abadi" w:cs="Verdana"/>
          <w:i/>
          <w:iCs/>
          <w:color w:val="17161E"/>
          <w:sz w:val="21"/>
          <w:szCs w:val="21"/>
          <w:lang w:val="es-MX" w:eastAsia="es-MX"/>
        </w:rPr>
        <w:t>entidad</w:t>
      </w:r>
      <w:r w:rsidRPr="006E280C">
        <w:rPr>
          <w:rFonts w:ascii="Abadi" w:hAnsi="Abadi" w:cs="Verdana"/>
          <w:i/>
          <w:iCs/>
          <w:color w:val="17161E"/>
          <w:spacing w:val="24"/>
          <w:sz w:val="21"/>
          <w:szCs w:val="21"/>
          <w:lang w:val="es-MX" w:eastAsia="es-MX"/>
        </w:rPr>
        <w:t xml:space="preserve"> </w:t>
      </w:r>
      <w:r w:rsidRPr="006E280C">
        <w:rPr>
          <w:rFonts w:ascii="Abadi" w:hAnsi="Abadi" w:cs="Verdana"/>
          <w:i/>
          <w:iCs/>
          <w:color w:val="17161E"/>
          <w:sz w:val="21"/>
          <w:szCs w:val="21"/>
          <w:lang w:val="es-MX" w:eastAsia="es-MX"/>
        </w:rPr>
        <w:t>en</w:t>
      </w:r>
      <w:r w:rsidRPr="006E280C">
        <w:rPr>
          <w:rFonts w:ascii="Abadi" w:hAnsi="Abadi" w:cs="Verdana"/>
          <w:i/>
          <w:iCs/>
          <w:color w:val="17161E"/>
          <w:spacing w:val="22"/>
          <w:sz w:val="21"/>
          <w:szCs w:val="21"/>
          <w:lang w:val="es-MX" w:eastAsia="es-MX"/>
        </w:rPr>
        <w:t xml:space="preserve"> </w:t>
      </w:r>
      <w:r w:rsidRPr="006E280C">
        <w:rPr>
          <w:rFonts w:ascii="Abadi" w:hAnsi="Abadi" w:cs="Verdana"/>
          <w:i/>
          <w:iCs/>
          <w:color w:val="17161E"/>
          <w:sz w:val="21"/>
          <w:szCs w:val="21"/>
          <w:lang w:val="es-MX" w:eastAsia="es-MX"/>
        </w:rPr>
        <w:t>cada</w:t>
      </w:r>
      <w:r w:rsidRPr="006E280C">
        <w:rPr>
          <w:rFonts w:ascii="Abadi" w:hAnsi="Abadi" w:cs="Verdana"/>
          <w:i/>
          <w:iCs/>
          <w:color w:val="17161E"/>
          <w:spacing w:val="20"/>
          <w:sz w:val="21"/>
          <w:szCs w:val="21"/>
          <w:lang w:val="es-MX" w:eastAsia="es-MX"/>
        </w:rPr>
        <w:t xml:space="preserve"> </w:t>
      </w:r>
      <w:r w:rsidRPr="006E280C">
        <w:rPr>
          <w:rFonts w:ascii="Abadi" w:hAnsi="Abadi" w:cs="Verdana"/>
          <w:i/>
          <w:iCs/>
          <w:color w:val="17161E"/>
          <w:sz w:val="21"/>
          <w:szCs w:val="21"/>
          <w:lang w:val="es-MX" w:eastAsia="es-MX"/>
        </w:rPr>
        <w:t>una</w:t>
      </w:r>
      <w:r w:rsidRPr="006E280C">
        <w:rPr>
          <w:rFonts w:ascii="Abadi" w:hAnsi="Abadi" w:cs="Verdana"/>
          <w:i/>
          <w:iCs/>
          <w:color w:val="17161E"/>
          <w:spacing w:val="19"/>
          <w:sz w:val="21"/>
          <w:szCs w:val="21"/>
          <w:lang w:val="es-MX" w:eastAsia="es-MX"/>
        </w:rPr>
        <w:t xml:space="preserve"> </w:t>
      </w:r>
      <w:r w:rsidRPr="006E280C">
        <w:rPr>
          <w:rFonts w:ascii="Abadi" w:hAnsi="Abadi" w:cs="Verdana"/>
          <w:i/>
          <w:iCs/>
          <w:color w:val="17161E"/>
          <w:sz w:val="21"/>
          <w:szCs w:val="21"/>
          <w:lang w:val="es-MX" w:eastAsia="es-MX"/>
        </w:rPr>
        <w:t>de</w:t>
      </w:r>
      <w:r w:rsidRPr="006E280C">
        <w:rPr>
          <w:rFonts w:ascii="Abadi" w:hAnsi="Abadi" w:cs="Verdana"/>
          <w:i/>
          <w:iCs/>
          <w:color w:val="17161E"/>
          <w:spacing w:val="24"/>
          <w:sz w:val="21"/>
          <w:szCs w:val="21"/>
          <w:lang w:val="es-MX" w:eastAsia="es-MX"/>
        </w:rPr>
        <w:t xml:space="preserve"> </w:t>
      </w:r>
      <w:r w:rsidRPr="006E280C">
        <w:rPr>
          <w:rFonts w:ascii="Abadi" w:hAnsi="Abadi" w:cs="Verdana"/>
          <w:i/>
          <w:iCs/>
          <w:color w:val="17161E"/>
          <w:sz w:val="21"/>
          <w:szCs w:val="21"/>
          <w:lang w:val="es-MX" w:eastAsia="es-MX"/>
        </w:rPr>
        <w:t>las elecciones</w:t>
      </w:r>
      <w:r w:rsidRPr="006E280C">
        <w:rPr>
          <w:rFonts w:ascii="Abadi" w:hAnsi="Abadi" w:cs="Verdana"/>
          <w:i/>
          <w:iCs/>
          <w:color w:val="17161E"/>
          <w:spacing w:val="12"/>
          <w:sz w:val="21"/>
          <w:szCs w:val="21"/>
          <w:lang w:val="es-MX" w:eastAsia="es-MX"/>
        </w:rPr>
        <w:t xml:space="preserve"> </w:t>
      </w:r>
      <w:r w:rsidRPr="006E280C">
        <w:rPr>
          <w:rFonts w:ascii="Abadi" w:hAnsi="Abadi" w:cs="Verdana"/>
          <w:i/>
          <w:iCs/>
          <w:color w:val="17161E"/>
          <w:sz w:val="21"/>
          <w:szCs w:val="21"/>
          <w:lang w:val="es-MX" w:eastAsia="es-MX"/>
        </w:rPr>
        <w:t>mencionadas</w:t>
      </w:r>
      <w:r w:rsidRPr="006E280C">
        <w:rPr>
          <w:rFonts w:ascii="Abadi" w:hAnsi="Abadi" w:cs="Verdana"/>
          <w:i/>
          <w:iCs/>
          <w:color w:val="17161E"/>
          <w:spacing w:val="7"/>
          <w:sz w:val="21"/>
          <w:szCs w:val="21"/>
          <w:lang w:val="es-MX" w:eastAsia="es-MX"/>
        </w:rPr>
        <w:t xml:space="preserve"> </w:t>
      </w:r>
      <w:r w:rsidRPr="006E280C">
        <w:rPr>
          <w:rFonts w:ascii="Abadi" w:hAnsi="Abadi" w:cs="Verdana"/>
          <w:i/>
          <w:iCs/>
          <w:color w:val="17161E"/>
          <w:sz w:val="21"/>
          <w:szCs w:val="21"/>
          <w:lang w:val="es-MX" w:eastAsia="es-MX"/>
        </w:rPr>
        <w:t>en el artículo</w:t>
      </w:r>
      <w:r w:rsidRPr="006E280C">
        <w:rPr>
          <w:rFonts w:ascii="Abadi" w:hAnsi="Abadi" w:cs="Verdana"/>
          <w:i/>
          <w:iCs/>
          <w:color w:val="17161E"/>
          <w:spacing w:val="-2"/>
          <w:sz w:val="21"/>
          <w:szCs w:val="21"/>
          <w:lang w:val="es-MX" w:eastAsia="es-MX"/>
        </w:rPr>
        <w:t xml:space="preserve"> </w:t>
      </w:r>
      <w:r w:rsidRPr="006E280C">
        <w:rPr>
          <w:rFonts w:ascii="Abadi" w:hAnsi="Abadi" w:cs="Verdana"/>
          <w:i/>
          <w:iCs/>
          <w:color w:val="17161E"/>
          <w:sz w:val="21"/>
          <w:szCs w:val="21"/>
          <w:lang w:val="es-MX" w:eastAsia="es-MX"/>
        </w:rPr>
        <w:t>anterior.</w:t>
      </w:r>
    </w:p>
    <w:p w14:paraId="0787C724" w14:textId="77777777" w:rsidR="006E280C" w:rsidRPr="006E280C" w:rsidRDefault="006E280C" w:rsidP="006E280C">
      <w:pPr>
        <w:kinsoku w:val="0"/>
        <w:overflowPunct w:val="0"/>
        <w:autoSpaceDE w:val="0"/>
        <w:autoSpaceDN w:val="0"/>
        <w:adjustRightInd w:val="0"/>
        <w:spacing w:before="6"/>
        <w:rPr>
          <w:rFonts w:ascii="Abadi" w:hAnsi="Abadi" w:cs="Verdana"/>
          <w:i/>
          <w:iCs/>
          <w:sz w:val="21"/>
          <w:szCs w:val="21"/>
          <w:lang w:val="es-MX" w:eastAsia="es-MX"/>
        </w:rPr>
      </w:pPr>
    </w:p>
    <w:p w14:paraId="7EEF73E2" w14:textId="470D3FDC" w:rsidR="006E280C" w:rsidRPr="006E280C" w:rsidRDefault="006E280C" w:rsidP="006E280C">
      <w:pPr>
        <w:kinsoku w:val="0"/>
        <w:overflowPunct w:val="0"/>
        <w:autoSpaceDE w:val="0"/>
        <w:autoSpaceDN w:val="0"/>
        <w:adjustRightInd w:val="0"/>
        <w:spacing w:before="1"/>
        <w:ind w:left="201" w:right="144" w:firstLine="3"/>
        <w:jc w:val="both"/>
        <w:rPr>
          <w:rFonts w:ascii="Abadi" w:hAnsi="Abadi" w:cs="Verdana"/>
          <w:i/>
          <w:iCs/>
          <w:color w:val="17161E"/>
          <w:sz w:val="21"/>
          <w:szCs w:val="21"/>
          <w:lang w:val="es-MX" w:eastAsia="es-MX"/>
        </w:rPr>
      </w:pPr>
      <w:r w:rsidRPr="006E280C">
        <w:rPr>
          <w:rFonts w:ascii="Abadi" w:hAnsi="Abadi" w:cs="Verdana"/>
          <w:i/>
          <w:iCs/>
          <w:color w:val="17161E"/>
          <w:sz w:val="21"/>
          <w:szCs w:val="21"/>
          <w:lang w:val="es-MX" w:eastAsia="es-MX"/>
        </w:rPr>
        <w:t>El</w:t>
      </w:r>
      <w:r w:rsidRPr="006E280C">
        <w:rPr>
          <w:rFonts w:ascii="Abadi" w:hAnsi="Abadi" w:cs="Verdana"/>
          <w:i/>
          <w:iCs/>
          <w:color w:val="17161E"/>
          <w:spacing w:val="57"/>
          <w:sz w:val="21"/>
          <w:szCs w:val="21"/>
          <w:lang w:val="es-MX" w:eastAsia="es-MX"/>
        </w:rPr>
        <w:t xml:space="preserve"> </w:t>
      </w:r>
      <w:r w:rsidRPr="006E280C">
        <w:rPr>
          <w:rFonts w:ascii="Abadi" w:hAnsi="Abadi" w:cs="Verdana"/>
          <w:i/>
          <w:iCs/>
          <w:color w:val="17161E"/>
          <w:sz w:val="21"/>
          <w:szCs w:val="21"/>
          <w:lang w:val="es-MX" w:eastAsia="es-MX"/>
        </w:rPr>
        <w:t>Consejo</w:t>
      </w:r>
      <w:r w:rsidRPr="006E280C">
        <w:rPr>
          <w:rFonts w:ascii="Abadi" w:hAnsi="Abadi" w:cs="Verdana"/>
          <w:i/>
          <w:iCs/>
          <w:color w:val="17161E"/>
          <w:spacing w:val="53"/>
          <w:sz w:val="21"/>
          <w:szCs w:val="21"/>
          <w:lang w:val="es-MX" w:eastAsia="es-MX"/>
        </w:rPr>
        <w:t xml:space="preserve"> </w:t>
      </w:r>
      <w:r w:rsidRPr="006E280C">
        <w:rPr>
          <w:rFonts w:ascii="Abadi" w:hAnsi="Abadi" w:cs="Verdana"/>
          <w:i/>
          <w:iCs/>
          <w:color w:val="17161E"/>
          <w:sz w:val="21"/>
          <w:szCs w:val="21"/>
          <w:lang w:val="es-MX" w:eastAsia="es-MX"/>
        </w:rPr>
        <w:t>General</w:t>
      </w:r>
      <w:r w:rsidRPr="006E280C">
        <w:rPr>
          <w:rFonts w:ascii="Abadi" w:hAnsi="Abadi" w:cs="Verdana"/>
          <w:i/>
          <w:iCs/>
          <w:color w:val="17161E"/>
          <w:spacing w:val="55"/>
          <w:sz w:val="21"/>
          <w:szCs w:val="21"/>
          <w:lang w:val="es-MX" w:eastAsia="es-MX"/>
        </w:rPr>
        <w:t xml:space="preserve"> </w:t>
      </w:r>
      <w:r w:rsidRPr="006E280C">
        <w:rPr>
          <w:rFonts w:ascii="Abadi" w:hAnsi="Abadi" w:cs="Verdana"/>
          <w:i/>
          <w:iCs/>
          <w:color w:val="17161E"/>
          <w:sz w:val="21"/>
          <w:szCs w:val="21"/>
          <w:lang w:val="es-MX" w:eastAsia="es-MX"/>
        </w:rPr>
        <w:t>realizará</w:t>
      </w:r>
      <w:r w:rsidRPr="006E280C">
        <w:rPr>
          <w:rFonts w:ascii="Abadi" w:hAnsi="Abadi" w:cs="Verdana"/>
          <w:i/>
          <w:iCs/>
          <w:color w:val="17161E"/>
          <w:spacing w:val="54"/>
          <w:sz w:val="21"/>
          <w:szCs w:val="21"/>
          <w:lang w:val="es-MX" w:eastAsia="es-MX"/>
        </w:rPr>
        <w:t xml:space="preserve"> </w:t>
      </w:r>
      <w:r w:rsidRPr="006E280C">
        <w:rPr>
          <w:rFonts w:ascii="Abadi" w:hAnsi="Abadi" w:cs="Verdana"/>
          <w:i/>
          <w:iCs/>
          <w:color w:val="17161E"/>
          <w:sz w:val="21"/>
          <w:szCs w:val="21"/>
          <w:lang w:val="es-MX" w:eastAsia="es-MX"/>
        </w:rPr>
        <w:t>en</w:t>
      </w:r>
      <w:r w:rsidRPr="006E280C">
        <w:rPr>
          <w:rFonts w:ascii="Abadi" w:hAnsi="Abadi" w:cs="Verdana"/>
          <w:i/>
          <w:iCs/>
          <w:color w:val="17161E"/>
          <w:spacing w:val="40"/>
          <w:sz w:val="21"/>
          <w:szCs w:val="21"/>
          <w:lang w:val="es-MX" w:eastAsia="es-MX"/>
        </w:rPr>
        <w:t xml:space="preserve"> </w:t>
      </w:r>
      <w:r w:rsidRPr="006E280C">
        <w:rPr>
          <w:rFonts w:ascii="Abadi" w:hAnsi="Abadi" w:cs="Verdana"/>
          <w:i/>
          <w:iCs/>
          <w:color w:val="17161E"/>
          <w:sz w:val="21"/>
          <w:szCs w:val="21"/>
          <w:lang w:val="es-MX" w:eastAsia="es-MX"/>
        </w:rPr>
        <w:t>primer</w:t>
      </w:r>
      <w:r w:rsidRPr="006E280C">
        <w:rPr>
          <w:rFonts w:ascii="Abadi" w:hAnsi="Abadi" w:cs="Verdana"/>
          <w:i/>
          <w:iCs/>
          <w:color w:val="17161E"/>
          <w:spacing w:val="40"/>
          <w:sz w:val="21"/>
          <w:szCs w:val="21"/>
          <w:lang w:val="es-MX" w:eastAsia="es-MX"/>
        </w:rPr>
        <w:t xml:space="preserve"> </w:t>
      </w:r>
      <w:r w:rsidRPr="006E280C">
        <w:rPr>
          <w:rFonts w:ascii="Abadi" w:hAnsi="Abadi" w:cs="Verdana"/>
          <w:i/>
          <w:iCs/>
          <w:color w:val="17161E"/>
          <w:sz w:val="21"/>
          <w:szCs w:val="21"/>
          <w:lang w:val="es-MX" w:eastAsia="es-MX"/>
        </w:rPr>
        <w:t>lugar</w:t>
      </w:r>
      <w:r w:rsidRPr="006E280C">
        <w:rPr>
          <w:rFonts w:ascii="Abadi" w:hAnsi="Abadi" w:cs="Verdana"/>
          <w:i/>
          <w:iCs/>
          <w:color w:val="17161E"/>
          <w:spacing w:val="40"/>
          <w:sz w:val="21"/>
          <w:szCs w:val="21"/>
          <w:lang w:val="es-MX" w:eastAsia="es-MX"/>
        </w:rPr>
        <w:t xml:space="preserve"> </w:t>
      </w:r>
      <w:r w:rsidRPr="006E280C">
        <w:rPr>
          <w:rFonts w:ascii="Abadi" w:hAnsi="Abadi" w:cs="Verdana"/>
          <w:i/>
          <w:iCs/>
          <w:color w:val="17161E"/>
          <w:sz w:val="21"/>
          <w:szCs w:val="21"/>
          <w:lang w:val="es-MX" w:eastAsia="es-MX"/>
        </w:rPr>
        <w:t>el</w:t>
      </w:r>
      <w:r w:rsidRPr="006E280C">
        <w:rPr>
          <w:rFonts w:ascii="Abadi" w:hAnsi="Abadi" w:cs="Verdana"/>
          <w:i/>
          <w:iCs/>
          <w:color w:val="17161E"/>
          <w:spacing w:val="40"/>
          <w:sz w:val="21"/>
          <w:szCs w:val="21"/>
          <w:lang w:val="es-MX" w:eastAsia="es-MX"/>
        </w:rPr>
        <w:t xml:space="preserve"> </w:t>
      </w:r>
      <w:r w:rsidRPr="006E280C">
        <w:rPr>
          <w:rFonts w:ascii="Abadi" w:hAnsi="Abadi" w:cs="Verdana"/>
          <w:i/>
          <w:iCs/>
          <w:color w:val="17161E"/>
          <w:sz w:val="21"/>
          <w:szCs w:val="21"/>
          <w:lang w:val="es-MX" w:eastAsia="es-MX"/>
        </w:rPr>
        <w:t>cómputo</w:t>
      </w:r>
      <w:r w:rsidRPr="006E280C">
        <w:rPr>
          <w:rFonts w:ascii="Abadi" w:hAnsi="Abadi" w:cs="Verdana"/>
          <w:i/>
          <w:iCs/>
          <w:color w:val="17161E"/>
          <w:spacing w:val="52"/>
          <w:sz w:val="21"/>
          <w:szCs w:val="21"/>
          <w:lang w:val="es-MX" w:eastAsia="es-MX"/>
        </w:rPr>
        <w:t xml:space="preserve"> </w:t>
      </w:r>
      <w:r w:rsidRPr="006E280C">
        <w:rPr>
          <w:rFonts w:ascii="Abadi" w:hAnsi="Abadi" w:cs="Verdana"/>
          <w:i/>
          <w:iCs/>
          <w:color w:val="17161E"/>
          <w:sz w:val="21"/>
          <w:szCs w:val="21"/>
          <w:lang w:val="es-MX" w:eastAsia="es-MX"/>
        </w:rPr>
        <w:t>de</w:t>
      </w:r>
      <w:r w:rsidRPr="006E280C">
        <w:rPr>
          <w:rFonts w:ascii="Abadi" w:hAnsi="Abadi" w:cs="Verdana"/>
          <w:i/>
          <w:iCs/>
          <w:color w:val="17161E"/>
          <w:spacing w:val="40"/>
          <w:sz w:val="21"/>
          <w:szCs w:val="21"/>
          <w:lang w:val="es-MX" w:eastAsia="es-MX"/>
        </w:rPr>
        <w:t xml:space="preserve"> </w:t>
      </w:r>
      <w:r w:rsidRPr="006E280C">
        <w:rPr>
          <w:rFonts w:ascii="Abadi" w:hAnsi="Abadi" w:cs="Verdana"/>
          <w:i/>
          <w:iCs/>
          <w:color w:val="17161E"/>
          <w:sz w:val="21"/>
          <w:szCs w:val="21"/>
          <w:lang w:val="es-MX" w:eastAsia="es-MX"/>
        </w:rPr>
        <w:t>las</w:t>
      </w:r>
      <w:r w:rsidRPr="006E280C">
        <w:rPr>
          <w:rFonts w:ascii="Abadi" w:hAnsi="Abadi" w:cs="Verdana"/>
          <w:i/>
          <w:iCs/>
          <w:color w:val="17161E"/>
          <w:spacing w:val="40"/>
          <w:sz w:val="21"/>
          <w:szCs w:val="21"/>
          <w:lang w:val="es-MX" w:eastAsia="es-MX"/>
        </w:rPr>
        <w:t xml:space="preserve"> </w:t>
      </w:r>
      <w:r w:rsidRPr="006E280C">
        <w:rPr>
          <w:rFonts w:ascii="Abadi" w:hAnsi="Abadi" w:cs="Verdana"/>
          <w:i/>
          <w:iCs/>
          <w:color w:val="17161E"/>
          <w:sz w:val="21"/>
          <w:szCs w:val="21"/>
          <w:lang w:val="es-MX" w:eastAsia="es-MX"/>
        </w:rPr>
        <w:t>elecciones</w:t>
      </w:r>
      <w:r w:rsidRPr="006E280C">
        <w:rPr>
          <w:rFonts w:ascii="Abadi" w:hAnsi="Abadi" w:cs="Verdana"/>
          <w:i/>
          <w:iCs/>
          <w:color w:val="17161E"/>
          <w:spacing w:val="40"/>
          <w:sz w:val="21"/>
          <w:szCs w:val="21"/>
          <w:lang w:val="es-MX" w:eastAsia="es-MX"/>
        </w:rPr>
        <w:t xml:space="preserve"> </w:t>
      </w:r>
      <w:r w:rsidRPr="006E280C">
        <w:rPr>
          <w:rFonts w:ascii="Abadi" w:hAnsi="Abadi" w:cs="Verdana"/>
          <w:i/>
          <w:iCs/>
          <w:color w:val="17161E"/>
          <w:sz w:val="21"/>
          <w:szCs w:val="21"/>
          <w:lang w:val="es-MX" w:eastAsia="es-MX"/>
        </w:rPr>
        <w:t>a Gobernador</w:t>
      </w:r>
      <w:r w:rsidRPr="006E280C">
        <w:rPr>
          <w:rFonts w:ascii="Abadi" w:hAnsi="Abadi" w:cs="Verdana"/>
          <w:i/>
          <w:iCs/>
          <w:color w:val="17161E"/>
          <w:spacing w:val="80"/>
          <w:w w:val="150"/>
          <w:sz w:val="21"/>
          <w:szCs w:val="21"/>
          <w:lang w:val="es-MX" w:eastAsia="es-MX"/>
        </w:rPr>
        <w:t xml:space="preserve"> </w:t>
      </w:r>
      <w:r w:rsidRPr="006E280C">
        <w:rPr>
          <w:rFonts w:ascii="Abadi" w:hAnsi="Abadi" w:cs="Verdana"/>
          <w:i/>
          <w:iCs/>
          <w:color w:val="17161E"/>
          <w:sz w:val="21"/>
          <w:szCs w:val="21"/>
          <w:lang w:val="es-MX" w:eastAsia="es-MX"/>
        </w:rPr>
        <w:t>y</w:t>
      </w:r>
      <w:r w:rsidRPr="006E280C">
        <w:rPr>
          <w:rFonts w:ascii="Abadi" w:hAnsi="Abadi" w:cs="Verdana"/>
          <w:i/>
          <w:iCs/>
          <w:color w:val="17161E"/>
          <w:spacing w:val="80"/>
          <w:w w:val="150"/>
          <w:sz w:val="21"/>
          <w:szCs w:val="21"/>
          <w:lang w:val="es-MX" w:eastAsia="es-MX"/>
        </w:rPr>
        <w:t xml:space="preserve"> </w:t>
      </w:r>
      <w:r w:rsidR="00F268A6" w:rsidRPr="006E280C">
        <w:rPr>
          <w:rFonts w:ascii="Abadi" w:hAnsi="Abadi" w:cs="Verdana"/>
          <w:i/>
          <w:iCs/>
          <w:color w:val="17161E"/>
          <w:sz w:val="21"/>
          <w:szCs w:val="21"/>
          <w:lang w:val="es-MX" w:eastAsia="es-MX"/>
        </w:rPr>
        <w:t>enseguida,</w:t>
      </w:r>
      <w:r w:rsidR="00F268A6" w:rsidRPr="006E280C">
        <w:rPr>
          <w:rFonts w:ascii="Abadi" w:hAnsi="Abadi" w:cs="Verdana"/>
          <w:i/>
          <w:iCs/>
          <w:color w:val="17161E"/>
          <w:spacing w:val="35"/>
          <w:sz w:val="21"/>
          <w:szCs w:val="21"/>
          <w:lang w:val="es-MX" w:eastAsia="es-MX"/>
        </w:rPr>
        <w:t xml:space="preserve"> el</w:t>
      </w:r>
      <w:r w:rsidRPr="006E280C">
        <w:rPr>
          <w:rFonts w:ascii="Abadi" w:hAnsi="Abadi" w:cs="Verdana"/>
          <w:i/>
          <w:iCs/>
          <w:color w:val="17161E"/>
          <w:spacing w:val="80"/>
          <w:w w:val="150"/>
          <w:sz w:val="21"/>
          <w:szCs w:val="21"/>
          <w:lang w:val="es-MX" w:eastAsia="es-MX"/>
        </w:rPr>
        <w:t xml:space="preserve"> </w:t>
      </w:r>
      <w:r w:rsidRPr="006E280C">
        <w:rPr>
          <w:rFonts w:ascii="Abadi" w:hAnsi="Abadi" w:cs="Verdana"/>
          <w:i/>
          <w:iCs/>
          <w:color w:val="17161E"/>
          <w:sz w:val="21"/>
          <w:szCs w:val="21"/>
          <w:lang w:val="es-MX" w:eastAsia="es-MX"/>
        </w:rPr>
        <w:t>de</w:t>
      </w:r>
      <w:r w:rsidRPr="006E280C">
        <w:rPr>
          <w:rFonts w:ascii="Abadi" w:hAnsi="Abadi" w:cs="Verdana"/>
          <w:i/>
          <w:iCs/>
          <w:color w:val="17161E"/>
          <w:spacing w:val="80"/>
          <w:w w:val="150"/>
          <w:sz w:val="21"/>
          <w:szCs w:val="21"/>
          <w:lang w:val="es-MX" w:eastAsia="es-MX"/>
        </w:rPr>
        <w:t xml:space="preserve"> </w:t>
      </w:r>
      <w:r w:rsidRPr="006E280C">
        <w:rPr>
          <w:rFonts w:ascii="Abadi" w:hAnsi="Abadi" w:cs="Verdana"/>
          <w:i/>
          <w:iCs/>
          <w:color w:val="17161E"/>
          <w:sz w:val="21"/>
          <w:szCs w:val="21"/>
          <w:lang w:val="es-MX" w:eastAsia="es-MX"/>
        </w:rPr>
        <w:t>diputados</w:t>
      </w:r>
      <w:r w:rsidRPr="006E280C">
        <w:rPr>
          <w:rFonts w:ascii="Abadi" w:hAnsi="Abadi" w:cs="Verdana"/>
          <w:i/>
          <w:iCs/>
          <w:color w:val="17161E"/>
          <w:spacing w:val="80"/>
          <w:w w:val="150"/>
          <w:sz w:val="21"/>
          <w:szCs w:val="21"/>
          <w:lang w:val="es-MX" w:eastAsia="es-MX"/>
        </w:rPr>
        <w:t xml:space="preserve"> </w:t>
      </w:r>
      <w:r w:rsidRPr="006E280C">
        <w:rPr>
          <w:rFonts w:ascii="Abadi" w:hAnsi="Abadi" w:cs="Verdana"/>
          <w:i/>
          <w:iCs/>
          <w:color w:val="17161E"/>
          <w:sz w:val="21"/>
          <w:szCs w:val="21"/>
          <w:lang w:val="es-MX" w:eastAsia="es-MX"/>
        </w:rPr>
        <w:t>electos</w:t>
      </w:r>
      <w:r w:rsidRPr="006E280C">
        <w:rPr>
          <w:rFonts w:ascii="Abadi" w:hAnsi="Abadi" w:cs="Verdana"/>
          <w:i/>
          <w:iCs/>
          <w:color w:val="17161E"/>
          <w:spacing w:val="80"/>
          <w:w w:val="150"/>
          <w:sz w:val="21"/>
          <w:szCs w:val="21"/>
          <w:lang w:val="es-MX" w:eastAsia="es-MX"/>
        </w:rPr>
        <w:t xml:space="preserve"> </w:t>
      </w:r>
      <w:r w:rsidRPr="006E280C">
        <w:rPr>
          <w:rFonts w:ascii="Abadi" w:hAnsi="Abadi" w:cs="Verdana"/>
          <w:i/>
          <w:iCs/>
          <w:color w:val="17161E"/>
          <w:sz w:val="21"/>
          <w:szCs w:val="21"/>
          <w:lang w:val="es-MX" w:eastAsia="es-MX"/>
        </w:rPr>
        <w:t>según</w:t>
      </w:r>
      <w:r w:rsidRPr="006E280C">
        <w:rPr>
          <w:rFonts w:ascii="Abadi" w:hAnsi="Abadi" w:cs="Verdana"/>
          <w:i/>
          <w:iCs/>
          <w:color w:val="17161E"/>
          <w:spacing w:val="80"/>
          <w:w w:val="150"/>
          <w:sz w:val="21"/>
          <w:szCs w:val="21"/>
          <w:lang w:val="es-MX" w:eastAsia="es-MX"/>
        </w:rPr>
        <w:t xml:space="preserve"> </w:t>
      </w:r>
      <w:r w:rsidRPr="006E280C">
        <w:rPr>
          <w:rFonts w:ascii="Abadi" w:hAnsi="Abadi" w:cs="Verdana"/>
          <w:i/>
          <w:iCs/>
          <w:color w:val="17161E"/>
          <w:sz w:val="21"/>
          <w:szCs w:val="21"/>
          <w:lang w:val="es-MX" w:eastAsia="es-MX"/>
        </w:rPr>
        <w:t>el</w:t>
      </w:r>
      <w:r w:rsidRPr="006E280C">
        <w:rPr>
          <w:rFonts w:ascii="Abadi" w:hAnsi="Abadi" w:cs="Verdana"/>
          <w:i/>
          <w:iCs/>
          <w:color w:val="17161E"/>
          <w:spacing w:val="77"/>
          <w:w w:val="150"/>
          <w:sz w:val="21"/>
          <w:szCs w:val="21"/>
          <w:lang w:val="es-MX" w:eastAsia="es-MX"/>
        </w:rPr>
        <w:t xml:space="preserve"> </w:t>
      </w:r>
      <w:r w:rsidRPr="006E280C">
        <w:rPr>
          <w:rFonts w:ascii="Abadi" w:hAnsi="Abadi" w:cs="Verdana"/>
          <w:i/>
          <w:iCs/>
          <w:color w:val="17161E"/>
          <w:sz w:val="21"/>
          <w:szCs w:val="21"/>
          <w:lang w:val="es-MX" w:eastAsia="es-MX"/>
        </w:rPr>
        <w:t>principio</w:t>
      </w:r>
      <w:r w:rsidRPr="006E280C">
        <w:rPr>
          <w:rFonts w:ascii="Abadi" w:hAnsi="Abadi" w:cs="Verdana"/>
          <w:i/>
          <w:iCs/>
          <w:color w:val="17161E"/>
          <w:spacing w:val="74"/>
          <w:w w:val="150"/>
          <w:sz w:val="21"/>
          <w:szCs w:val="21"/>
          <w:lang w:val="es-MX" w:eastAsia="es-MX"/>
        </w:rPr>
        <w:t xml:space="preserve"> </w:t>
      </w:r>
      <w:r w:rsidRPr="006E280C">
        <w:rPr>
          <w:rFonts w:ascii="Abadi" w:hAnsi="Abadi" w:cs="Verdana"/>
          <w:i/>
          <w:iCs/>
          <w:color w:val="17161E"/>
          <w:sz w:val="21"/>
          <w:szCs w:val="21"/>
          <w:lang w:val="es-MX" w:eastAsia="es-MX"/>
        </w:rPr>
        <w:t>de representación proporcional.</w:t>
      </w:r>
    </w:p>
    <w:p w14:paraId="433DB411" w14:textId="77777777" w:rsidR="006E280C" w:rsidRPr="006E280C" w:rsidRDefault="006E280C" w:rsidP="006E280C">
      <w:pPr>
        <w:kinsoku w:val="0"/>
        <w:overflowPunct w:val="0"/>
        <w:autoSpaceDE w:val="0"/>
        <w:autoSpaceDN w:val="0"/>
        <w:adjustRightInd w:val="0"/>
        <w:spacing w:before="11"/>
        <w:rPr>
          <w:rFonts w:ascii="Abadi" w:hAnsi="Abadi" w:cs="Verdana"/>
          <w:i/>
          <w:iCs/>
          <w:sz w:val="21"/>
          <w:szCs w:val="21"/>
          <w:lang w:val="es-MX" w:eastAsia="es-MX"/>
        </w:rPr>
      </w:pPr>
    </w:p>
    <w:p w14:paraId="3131B988" w14:textId="77777777" w:rsidR="006E280C" w:rsidRPr="006E280C" w:rsidRDefault="006E280C" w:rsidP="006E280C">
      <w:pPr>
        <w:kinsoku w:val="0"/>
        <w:overflowPunct w:val="0"/>
        <w:autoSpaceDE w:val="0"/>
        <w:autoSpaceDN w:val="0"/>
        <w:adjustRightInd w:val="0"/>
        <w:ind w:left="199"/>
        <w:jc w:val="both"/>
        <w:rPr>
          <w:rFonts w:ascii="Abadi" w:hAnsi="Abadi" w:cs="Verdana"/>
          <w:i/>
          <w:iCs/>
          <w:color w:val="18171F"/>
          <w:sz w:val="21"/>
          <w:szCs w:val="21"/>
          <w:lang w:val="es-MX" w:eastAsia="es-MX"/>
        </w:rPr>
      </w:pPr>
      <w:r w:rsidRPr="006E280C">
        <w:rPr>
          <w:rFonts w:ascii="Abadi" w:hAnsi="Abadi" w:cs="Verdana"/>
          <w:i/>
          <w:iCs/>
          <w:color w:val="18171F"/>
          <w:sz w:val="21"/>
          <w:szCs w:val="21"/>
          <w:lang w:val="es-MX" w:eastAsia="es-MX"/>
        </w:rPr>
        <w:t>El cómputo para la elección de Gobernador se sujetará a las siguientes reglas:</w:t>
      </w:r>
    </w:p>
    <w:p w14:paraId="1B567FB1" w14:textId="77777777" w:rsidR="006E280C" w:rsidRPr="00455989" w:rsidRDefault="006E280C" w:rsidP="00E86F17">
      <w:pPr>
        <w:rPr>
          <w:rFonts w:ascii="Abadi" w:hAnsi="Abadi"/>
          <w:sz w:val="21"/>
          <w:szCs w:val="21"/>
          <w:lang w:val="es-MX" w:eastAsia="en-US"/>
        </w:rPr>
      </w:pPr>
    </w:p>
    <w:p w14:paraId="69F0F075" w14:textId="77777777" w:rsidR="00693E9C" w:rsidRPr="00693E9C" w:rsidRDefault="00693E9C" w:rsidP="00DF2209">
      <w:pPr>
        <w:kinsoku w:val="0"/>
        <w:overflowPunct w:val="0"/>
        <w:autoSpaceDE w:val="0"/>
        <w:autoSpaceDN w:val="0"/>
        <w:adjustRightInd w:val="0"/>
        <w:spacing w:before="8"/>
        <w:ind w:left="199" w:firstLine="17"/>
        <w:rPr>
          <w:rFonts w:ascii="Abadi" w:hAnsi="Abadi" w:cs="Verdana"/>
          <w:i/>
          <w:iCs/>
          <w:color w:val="181720"/>
          <w:sz w:val="21"/>
          <w:szCs w:val="21"/>
          <w:lang w:val="es-MX" w:eastAsia="es-MX"/>
        </w:rPr>
      </w:pPr>
      <w:r w:rsidRPr="00693E9C">
        <w:rPr>
          <w:rFonts w:ascii="Abadi" w:hAnsi="Abadi" w:cs="Verdana"/>
          <w:i/>
          <w:iCs/>
          <w:color w:val="181720"/>
          <w:sz w:val="21"/>
          <w:szCs w:val="21"/>
          <w:lang w:val="es-MX" w:eastAsia="es-MX"/>
        </w:rPr>
        <w:t>Se tomará nota de los resultados que consten en cada una de las actas de</w:t>
      </w:r>
    </w:p>
    <w:p w14:paraId="5B45B8DB" w14:textId="77777777" w:rsidR="00693E9C" w:rsidRPr="00693E9C" w:rsidRDefault="00693E9C" w:rsidP="00693E9C">
      <w:pPr>
        <w:kinsoku w:val="0"/>
        <w:overflowPunct w:val="0"/>
        <w:autoSpaceDE w:val="0"/>
        <w:autoSpaceDN w:val="0"/>
        <w:adjustRightInd w:val="0"/>
        <w:ind w:left="216"/>
        <w:rPr>
          <w:rFonts w:ascii="Abadi" w:hAnsi="Abadi" w:cs="Verdana"/>
          <w:i/>
          <w:iCs/>
          <w:color w:val="181720"/>
          <w:sz w:val="21"/>
          <w:szCs w:val="21"/>
          <w:lang w:val="es-MX" w:eastAsia="es-MX"/>
        </w:rPr>
      </w:pPr>
      <w:r w:rsidRPr="00693E9C">
        <w:rPr>
          <w:rFonts w:ascii="Abadi" w:hAnsi="Abadi" w:cs="Verdana"/>
          <w:i/>
          <w:iCs/>
          <w:color w:val="181720"/>
          <w:sz w:val="21"/>
          <w:szCs w:val="21"/>
          <w:lang w:val="es-MX" w:eastAsia="es-MX"/>
        </w:rPr>
        <w:t>cómputo distrital;</w:t>
      </w:r>
    </w:p>
    <w:p w14:paraId="1CD1892B" w14:textId="77777777" w:rsidR="00693E9C" w:rsidRPr="00693E9C" w:rsidRDefault="00693E9C" w:rsidP="00693E9C">
      <w:pPr>
        <w:kinsoku w:val="0"/>
        <w:overflowPunct w:val="0"/>
        <w:autoSpaceDE w:val="0"/>
        <w:autoSpaceDN w:val="0"/>
        <w:adjustRightInd w:val="0"/>
        <w:spacing w:before="7"/>
        <w:rPr>
          <w:rFonts w:ascii="Abadi" w:hAnsi="Abadi" w:cs="Verdana"/>
          <w:i/>
          <w:iCs/>
          <w:sz w:val="21"/>
          <w:szCs w:val="21"/>
          <w:lang w:val="es-MX" w:eastAsia="es-MX"/>
        </w:rPr>
      </w:pPr>
    </w:p>
    <w:p w14:paraId="2D8807C5" w14:textId="28D07FC8" w:rsidR="00693E9C" w:rsidRPr="00693E9C" w:rsidRDefault="00693E9C" w:rsidP="00693E9C">
      <w:pPr>
        <w:numPr>
          <w:ilvl w:val="0"/>
          <w:numId w:val="94"/>
        </w:numPr>
        <w:tabs>
          <w:tab w:val="left" w:pos="898"/>
        </w:tabs>
        <w:kinsoku w:val="0"/>
        <w:overflowPunct w:val="0"/>
        <w:autoSpaceDE w:val="0"/>
        <w:autoSpaceDN w:val="0"/>
        <w:adjustRightInd w:val="0"/>
        <w:spacing w:line="242" w:lineRule="auto"/>
        <w:ind w:left="211" w:right="151" w:firstLine="9"/>
        <w:jc w:val="both"/>
        <w:rPr>
          <w:rFonts w:ascii="Abadi" w:hAnsi="Abadi" w:cs="Verdana"/>
          <w:i/>
          <w:iCs/>
          <w:color w:val="17161E"/>
          <w:sz w:val="21"/>
          <w:szCs w:val="21"/>
          <w:lang w:val="es-MX" w:eastAsia="es-MX"/>
        </w:rPr>
      </w:pPr>
      <w:r w:rsidRPr="00693E9C">
        <w:rPr>
          <w:rFonts w:ascii="Abadi" w:hAnsi="Abadi" w:cs="Verdana"/>
          <w:i/>
          <w:iCs/>
          <w:color w:val="17161E"/>
          <w:sz w:val="21"/>
          <w:szCs w:val="21"/>
          <w:lang w:val="es-MX" w:eastAsia="es-MX"/>
        </w:rPr>
        <w:t>La</w:t>
      </w:r>
      <w:r w:rsidRPr="00693E9C">
        <w:rPr>
          <w:rFonts w:ascii="Abadi" w:hAnsi="Abadi" w:cs="Verdana"/>
          <w:i/>
          <w:iCs/>
          <w:color w:val="17161E"/>
          <w:spacing w:val="21"/>
          <w:sz w:val="21"/>
          <w:szCs w:val="21"/>
          <w:lang w:val="es-MX" w:eastAsia="es-MX"/>
        </w:rPr>
        <w:t xml:space="preserve"> </w:t>
      </w:r>
      <w:r w:rsidRPr="00693E9C">
        <w:rPr>
          <w:rFonts w:ascii="Abadi" w:hAnsi="Abadi" w:cs="Verdana"/>
          <w:i/>
          <w:iCs/>
          <w:color w:val="17161E"/>
          <w:sz w:val="21"/>
          <w:szCs w:val="21"/>
          <w:lang w:val="es-MX" w:eastAsia="es-MX"/>
        </w:rPr>
        <w:t>suma</w:t>
      </w:r>
      <w:r w:rsidRPr="00693E9C">
        <w:rPr>
          <w:rFonts w:ascii="Abadi" w:hAnsi="Abadi" w:cs="Verdana"/>
          <w:i/>
          <w:iCs/>
          <w:color w:val="17161E"/>
          <w:spacing w:val="19"/>
          <w:sz w:val="21"/>
          <w:szCs w:val="21"/>
          <w:lang w:val="es-MX" w:eastAsia="es-MX"/>
        </w:rPr>
        <w:t xml:space="preserve"> </w:t>
      </w:r>
      <w:r w:rsidRPr="00693E9C">
        <w:rPr>
          <w:rFonts w:ascii="Abadi" w:hAnsi="Abadi" w:cs="Verdana"/>
          <w:i/>
          <w:iCs/>
          <w:color w:val="17161E"/>
          <w:sz w:val="21"/>
          <w:szCs w:val="21"/>
          <w:lang w:val="es-MX" w:eastAsia="es-MX"/>
        </w:rPr>
        <w:t>de</w:t>
      </w:r>
      <w:r w:rsidRPr="00693E9C">
        <w:rPr>
          <w:rFonts w:ascii="Abadi" w:hAnsi="Abadi" w:cs="Verdana"/>
          <w:i/>
          <w:iCs/>
          <w:color w:val="17161E"/>
          <w:spacing w:val="25"/>
          <w:sz w:val="21"/>
          <w:szCs w:val="21"/>
          <w:lang w:val="es-MX" w:eastAsia="es-MX"/>
        </w:rPr>
        <w:t xml:space="preserve"> </w:t>
      </w:r>
      <w:r w:rsidRPr="00693E9C">
        <w:rPr>
          <w:rFonts w:ascii="Abadi" w:hAnsi="Abadi" w:cs="Verdana"/>
          <w:i/>
          <w:iCs/>
          <w:color w:val="17161E"/>
          <w:sz w:val="21"/>
          <w:szCs w:val="21"/>
          <w:lang w:val="es-MX" w:eastAsia="es-MX"/>
        </w:rPr>
        <w:t>esos</w:t>
      </w:r>
      <w:r w:rsidRPr="00693E9C">
        <w:rPr>
          <w:rFonts w:ascii="Abadi" w:hAnsi="Abadi" w:cs="Verdana"/>
          <w:i/>
          <w:iCs/>
          <w:color w:val="17161E"/>
          <w:spacing w:val="20"/>
          <w:sz w:val="21"/>
          <w:szCs w:val="21"/>
          <w:lang w:val="es-MX" w:eastAsia="es-MX"/>
        </w:rPr>
        <w:t xml:space="preserve"> </w:t>
      </w:r>
      <w:r w:rsidRPr="00693E9C">
        <w:rPr>
          <w:rFonts w:ascii="Abadi" w:hAnsi="Abadi" w:cs="Verdana"/>
          <w:i/>
          <w:iCs/>
          <w:color w:val="17161E"/>
          <w:sz w:val="21"/>
          <w:szCs w:val="21"/>
          <w:lang w:val="es-MX" w:eastAsia="es-MX"/>
        </w:rPr>
        <w:t>resultados</w:t>
      </w:r>
      <w:r w:rsidRPr="00693E9C">
        <w:rPr>
          <w:rFonts w:ascii="Abadi" w:hAnsi="Abadi" w:cs="Verdana"/>
          <w:i/>
          <w:iCs/>
          <w:color w:val="17161E"/>
          <w:spacing w:val="15"/>
          <w:sz w:val="21"/>
          <w:szCs w:val="21"/>
          <w:lang w:val="es-MX" w:eastAsia="es-MX"/>
        </w:rPr>
        <w:t xml:space="preserve"> </w:t>
      </w:r>
      <w:r w:rsidRPr="00693E9C">
        <w:rPr>
          <w:rFonts w:ascii="Abadi" w:hAnsi="Abadi" w:cs="Verdana"/>
          <w:i/>
          <w:iCs/>
          <w:color w:val="17161E"/>
          <w:sz w:val="21"/>
          <w:szCs w:val="21"/>
          <w:lang w:val="es-MX" w:eastAsia="es-MX"/>
        </w:rPr>
        <w:t>y</w:t>
      </w:r>
      <w:r w:rsidRPr="00693E9C">
        <w:rPr>
          <w:rFonts w:ascii="Abadi" w:hAnsi="Abadi" w:cs="Verdana"/>
          <w:i/>
          <w:iCs/>
          <w:color w:val="17161E"/>
          <w:spacing w:val="19"/>
          <w:sz w:val="21"/>
          <w:szCs w:val="21"/>
          <w:lang w:val="es-MX" w:eastAsia="es-MX"/>
        </w:rPr>
        <w:t xml:space="preserve"> </w:t>
      </w:r>
      <w:r w:rsidRPr="00693E9C">
        <w:rPr>
          <w:rFonts w:ascii="Abadi" w:hAnsi="Abadi" w:cs="Verdana"/>
          <w:i/>
          <w:iCs/>
          <w:color w:val="17161E"/>
          <w:sz w:val="21"/>
          <w:szCs w:val="21"/>
          <w:lang w:val="es-MX" w:eastAsia="es-MX"/>
        </w:rPr>
        <w:t>los</w:t>
      </w:r>
      <w:r w:rsidRPr="00693E9C">
        <w:rPr>
          <w:rFonts w:ascii="Abadi" w:hAnsi="Abadi" w:cs="Verdana"/>
          <w:i/>
          <w:iCs/>
          <w:color w:val="17161E"/>
          <w:spacing w:val="15"/>
          <w:sz w:val="21"/>
          <w:szCs w:val="21"/>
          <w:lang w:val="es-MX" w:eastAsia="es-MX"/>
        </w:rPr>
        <w:t xml:space="preserve"> </w:t>
      </w:r>
      <w:r w:rsidRPr="00693E9C">
        <w:rPr>
          <w:rFonts w:ascii="Abadi" w:hAnsi="Abadi" w:cs="Verdana"/>
          <w:i/>
          <w:iCs/>
          <w:color w:val="17161E"/>
          <w:sz w:val="21"/>
          <w:szCs w:val="21"/>
          <w:lang w:val="es-MX" w:eastAsia="es-MX"/>
        </w:rPr>
        <w:t>consignados</w:t>
      </w:r>
      <w:r w:rsidRPr="00693E9C">
        <w:rPr>
          <w:rFonts w:ascii="Abadi" w:hAnsi="Abadi" w:cs="Verdana"/>
          <w:i/>
          <w:iCs/>
          <w:color w:val="17161E"/>
          <w:spacing w:val="16"/>
          <w:sz w:val="21"/>
          <w:szCs w:val="21"/>
          <w:lang w:val="es-MX" w:eastAsia="es-MX"/>
        </w:rPr>
        <w:t xml:space="preserve"> </w:t>
      </w:r>
      <w:r w:rsidRPr="00693E9C">
        <w:rPr>
          <w:rFonts w:ascii="Abadi" w:hAnsi="Abadi" w:cs="Verdana"/>
          <w:i/>
          <w:iCs/>
          <w:color w:val="17161E"/>
          <w:sz w:val="21"/>
          <w:szCs w:val="21"/>
          <w:lang w:val="es-MX" w:eastAsia="es-MX"/>
        </w:rPr>
        <w:t>en</w:t>
      </w:r>
      <w:r w:rsidRPr="00693E9C">
        <w:rPr>
          <w:rFonts w:ascii="Abadi" w:hAnsi="Abadi" w:cs="Verdana"/>
          <w:i/>
          <w:iCs/>
          <w:color w:val="17161E"/>
          <w:spacing w:val="18"/>
          <w:sz w:val="21"/>
          <w:szCs w:val="21"/>
          <w:lang w:val="es-MX" w:eastAsia="es-MX"/>
        </w:rPr>
        <w:t xml:space="preserve"> </w:t>
      </w:r>
      <w:r w:rsidRPr="00693E9C">
        <w:rPr>
          <w:rFonts w:ascii="Abadi" w:hAnsi="Abadi" w:cs="Verdana"/>
          <w:i/>
          <w:iCs/>
          <w:color w:val="17161E"/>
          <w:sz w:val="21"/>
          <w:szCs w:val="21"/>
          <w:lang w:val="es-MX" w:eastAsia="es-MX"/>
        </w:rPr>
        <w:t>el</w:t>
      </w:r>
      <w:r w:rsidRPr="00693E9C">
        <w:rPr>
          <w:rFonts w:ascii="Abadi" w:hAnsi="Abadi" w:cs="Verdana"/>
          <w:i/>
          <w:iCs/>
          <w:color w:val="17161E"/>
          <w:spacing w:val="19"/>
          <w:sz w:val="21"/>
          <w:szCs w:val="21"/>
          <w:lang w:val="es-MX" w:eastAsia="es-MX"/>
        </w:rPr>
        <w:t xml:space="preserve"> </w:t>
      </w:r>
      <w:r w:rsidRPr="00693E9C">
        <w:rPr>
          <w:rFonts w:ascii="Abadi" w:hAnsi="Abadi" w:cs="Verdana"/>
          <w:i/>
          <w:iCs/>
          <w:color w:val="17161E"/>
          <w:sz w:val="21"/>
          <w:szCs w:val="21"/>
          <w:lang w:val="es-MX" w:eastAsia="es-MX"/>
        </w:rPr>
        <w:t>acta</w:t>
      </w:r>
      <w:r w:rsidRPr="00693E9C">
        <w:rPr>
          <w:rFonts w:ascii="Abadi" w:hAnsi="Abadi" w:cs="Verdana"/>
          <w:i/>
          <w:iCs/>
          <w:color w:val="17161E"/>
          <w:spacing w:val="23"/>
          <w:sz w:val="21"/>
          <w:szCs w:val="21"/>
          <w:lang w:val="es-MX" w:eastAsia="es-MX"/>
        </w:rPr>
        <w:t xml:space="preserve"> </w:t>
      </w:r>
      <w:r w:rsidRPr="00693E9C">
        <w:rPr>
          <w:rFonts w:ascii="Abadi" w:hAnsi="Abadi" w:cs="Verdana"/>
          <w:i/>
          <w:iCs/>
          <w:color w:val="17161E"/>
          <w:sz w:val="21"/>
          <w:szCs w:val="21"/>
          <w:lang w:val="es-MX" w:eastAsia="es-MX"/>
        </w:rPr>
        <w:t>de</w:t>
      </w:r>
      <w:r w:rsidRPr="00693E9C">
        <w:rPr>
          <w:rFonts w:ascii="Abadi" w:hAnsi="Abadi" w:cs="Verdana"/>
          <w:i/>
          <w:iCs/>
          <w:color w:val="17161E"/>
          <w:spacing w:val="21"/>
          <w:sz w:val="21"/>
          <w:szCs w:val="21"/>
          <w:lang w:val="es-MX" w:eastAsia="es-MX"/>
        </w:rPr>
        <w:t xml:space="preserve"> </w:t>
      </w:r>
      <w:r w:rsidRPr="00693E9C">
        <w:rPr>
          <w:rFonts w:ascii="Abadi" w:hAnsi="Abadi" w:cs="Verdana"/>
          <w:i/>
          <w:iCs/>
          <w:color w:val="17161E"/>
          <w:sz w:val="21"/>
          <w:szCs w:val="21"/>
          <w:lang w:val="es-MX" w:eastAsia="es-MX"/>
        </w:rPr>
        <w:t>escrutinio</w:t>
      </w:r>
      <w:r w:rsidRPr="00693E9C">
        <w:rPr>
          <w:rFonts w:ascii="Abadi" w:hAnsi="Abadi" w:cs="Verdana"/>
          <w:i/>
          <w:iCs/>
          <w:color w:val="17161E"/>
          <w:spacing w:val="24"/>
          <w:sz w:val="21"/>
          <w:szCs w:val="21"/>
          <w:lang w:val="es-MX" w:eastAsia="es-MX"/>
        </w:rPr>
        <w:t xml:space="preserve"> </w:t>
      </w:r>
      <w:r w:rsidRPr="00693E9C">
        <w:rPr>
          <w:rFonts w:ascii="Abadi" w:hAnsi="Abadi" w:cs="Verdana"/>
          <w:i/>
          <w:iCs/>
          <w:color w:val="17161E"/>
          <w:sz w:val="21"/>
          <w:szCs w:val="21"/>
          <w:lang w:val="es-MX" w:eastAsia="es-MX"/>
        </w:rPr>
        <w:t>y cómputo</w:t>
      </w:r>
      <w:r w:rsidRPr="00693E9C">
        <w:rPr>
          <w:rFonts w:ascii="Abadi" w:hAnsi="Abadi" w:cs="Verdana"/>
          <w:i/>
          <w:iCs/>
          <w:color w:val="17161E"/>
          <w:spacing w:val="-1"/>
          <w:sz w:val="21"/>
          <w:szCs w:val="21"/>
          <w:lang w:val="es-MX" w:eastAsia="es-MX"/>
        </w:rPr>
        <w:t xml:space="preserve"> </w:t>
      </w:r>
      <w:r w:rsidRPr="00693E9C">
        <w:rPr>
          <w:rFonts w:ascii="Abadi" w:hAnsi="Abadi" w:cs="Verdana"/>
          <w:i/>
          <w:iCs/>
          <w:color w:val="17161E"/>
          <w:sz w:val="21"/>
          <w:szCs w:val="21"/>
          <w:lang w:val="es-MX" w:eastAsia="es-MX"/>
        </w:rPr>
        <w:t>de</w:t>
      </w:r>
      <w:r w:rsidRPr="00693E9C">
        <w:rPr>
          <w:rFonts w:ascii="Abadi" w:hAnsi="Abadi" w:cs="Verdana"/>
          <w:i/>
          <w:iCs/>
          <w:color w:val="17161E"/>
          <w:spacing w:val="-2"/>
          <w:sz w:val="21"/>
          <w:szCs w:val="21"/>
          <w:lang w:val="es-MX" w:eastAsia="es-MX"/>
        </w:rPr>
        <w:t xml:space="preserve"> </w:t>
      </w:r>
      <w:r w:rsidRPr="00693E9C">
        <w:rPr>
          <w:rFonts w:ascii="Abadi" w:hAnsi="Abadi" w:cs="Verdana"/>
          <w:i/>
          <w:iCs/>
          <w:color w:val="17161E"/>
          <w:sz w:val="21"/>
          <w:szCs w:val="21"/>
          <w:lang w:val="es-MX" w:eastAsia="es-MX"/>
        </w:rPr>
        <w:t>los</w:t>
      </w:r>
      <w:r w:rsidRPr="00693E9C">
        <w:rPr>
          <w:rFonts w:ascii="Abadi" w:hAnsi="Abadi" w:cs="Verdana"/>
          <w:i/>
          <w:iCs/>
          <w:color w:val="17161E"/>
          <w:spacing w:val="-4"/>
          <w:sz w:val="21"/>
          <w:szCs w:val="21"/>
          <w:lang w:val="es-MX" w:eastAsia="es-MX"/>
        </w:rPr>
        <w:t xml:space="preserve"> </w:t>
      </w:r>
      <w:r w:rsidRPr="00693E9C">
        <w:rPr>
          <w:rFonts w:ascii="Abadi" w:hAnsi="Abadi" w:cs="Verdana"/>
          <w:i/>
          <w:iCs/>
          <w:color w:val="17161E"/>
          <w:sz w:val="21"/>
          <w:szCs w:val="21"/>
          <w:lang w:val="es-MX" w:eastAsia="es-MX"/>
        </w:rPr>
        <w:t>votos</w:t>
      </w:r>
      <w:r w:rsidRPr="00693E9C">
        <w:rPr>
          <w:rFonts w:ascii="Abadi" w:hAnsi="Abadi" w:cs="Verdana"/>
          <w:i/>
          <w:iCs/>
          <w:color w:val="17161E"/>
          <w:spacing w:val="-4"/>
          <w:sz w:val="21"/>
          <w:szCs w:val="21"/>
          <w:lang w:val="es-MX" w:eastAsia="es-MX"/>
        </w:rPr>
        <w:t xml:space="preserve"> </w:t>
      </w:r>
      <w:r w:rsidRPr="00693E9C">
        <w:rPr>
          <w:rFonts w:ascii="Abadi" w:hAnsi="Abadi" w:cs="Verdana"/>
          <w:i/>
          <w:iCs/>
          <w:color w:val="17161E"/>
          <w:sz w:val="21"/>
          <w:szCs w:val="21"/>
          <w:lang w:val="es-MX" w:eastAsia="es-MX"/>
        </w:rPr>
        <w:t>de</w:t>
      </w:r>
      <w:r w:rsidRPr="00693E9C">
        <w:rPr>
          <w:rFonts w:ascii="Abadi" w:hAnsi="Abadi" w:cs="Verdana"/>
          <w:i/>
          <w:iCs/>
          <w:color w:val="17161E"/>
          <w:spacing w:val="-2"/>
          <w:sz w:val="21"/>
          <w:szCs w:val="21"/>
          <w:lang w:val="es-MX" w:eastAsia="es-MX"/>
        </w:rPr>
        <w:t xml:space="preserve"> </w:t>
      </w:r>
      <w:r w:rsidRPr="00693E9C">
        <w:rPr>
          <w:rFonts w:ascii="Abadi" w:hAnsi="Abadi" w:cs="Verdana"/>
          <w:i/>
          <w:iCs/>
          <w:color w:val="17161E"/>
          <w:sz w:val="21"/>
          <w:szCs w:val="21"/>
          <w:lang w:val="es-MX" w:eastAsia="es-MX"/>
        </w:rPr>
        <w:t>los</w:t>
      </w:r>
      <w:r w:rsidRPr="00693E9C">
        <w:rPr>
          <w:rFonts w:ascii="Abadi" w:hAnsi="Abadi" w:cs="Verdana"/>
          <w:i/>
          <w:iCs/>
          <w:color w:val="17161E"/>
          <w:spacing w:val="-4"/>
          <w:sz w:val="21"/>
          <w:szCs w:val="21"/>
          <w:lang w:val="es-MX" w:eastAsia="es-MX"/>
        </w:rPr>
        <w:t xml:space="preserve"> </w:t>
      </w:r>
      <w:r w:rsidRPr="00693E9C">
        <w:rPr>
          <w:rFonts w:ascii="Abadi" w:hAnsi="Abadi" w:cs="Verdana"/>
          <w:i/>
          <w:iCs/>
          <w:color w:val="17161E"/>
          <w:sz w:val="21"/>
          <w:szCs w:val="21"/>
          <w:lang w:val="es-MX" w:eastAsia="es-MX"/>
        </w:rPr>
        <w:t>electores</w:t>
      </w:r>
      <w:r w:rsidRPr="00693E9C">
        <w:rPr>
          <w:rFonts w:ascii="Abadi" w:hAnsi="Abadi" w:cs="Verdana"/>
          <w:i/>
          <w:iCs/>
          <w:color w:val="17161E"/>
          <w:spacing w:val="-1"/>
          <w:sz w:val="21"/>
          <w:szCs w:val="21"/>
          <w:lang w:val="es-MX" w:eastAsia="es-MX"/>
        </w:rPr>
        <w:t xml:space="preserve"> </w:t>
      </w:r>
      <w:r w:rsidRPr="00693E9C">
        <w:rPr>
          <w:rFonts w:ascii="Abadi" w:hAnsi="Abadi" w:cs="Verdana"/>
          <w:i/>
          <w:iCs/>
          <w:color w:val="17161E"/>
          <w:sz w:val="21"/>
          <w:szCs w:val="21"/>
          <w:lang w:val="es-MX" w:eastAsia="es-MX"/>
        </w:rPr>
        <w:t>residentes</w:t>
      </w:r>
      <w:r w:rsidRPr="00693E9C">
        <w:rPr>
          <w:rFonts w:ascii="Abadi" w:hAnsi="Abadi" w:cs="Verdana"/>
          <w:i/>
          <w:iCs/>
          <w:color w:val="17161E"/>
          <w:spacing w:val="-3"/>
          <w:sz w:val="21"/>
          <w:szCs w:val="21"/>
          <w:lang w:val="es-MX" w:eastAsia="es-MX"/>
        </w:rPr>
        <w:t xml:space="preserve"> </w:t>
      </w:r>
      <w:r w:rsidRPr="00693E9C">
        <w:rPr>
          <w:rFonts w:ascii="Abadi" w:hAnsi="Abadi" w:cs="Verdana"/>
          <w:i/>
          <w:iCs/>
          <w:color w:val="17161E"/>
          <w:sz w:val="21"/>
          <w:szCs w:val="21"/>
          <w:lang w:val="es-MX" w:eastAsia="es-MX"/>
        </w:rPr>
        <w:t>en</w:t>
      </w:r>
      <w:r w:rsidRPr="00693E9C">
        <w:rPr>
          <w:rFonts w:ascii="Abadi" w:hAnsi="Abadi" w:cs="Verdana"/>
          <w:i/>
          <w:iCs/>
          <w:color w:val="17161E"/>
          <w:spacing w:val="-3"/>
          <w:sz w:val="21"/>
          <w:szCs w:val="21"/>
          <w:lang w:val="es-MX" w:eastAsia="es-MX"/>
        </w:rPr>
        <w:t xml:space="preserve"> </w:t>
      </w:r>
      <w:r w:rsidRPr="00693E9C">
        <w:rPr>
          <w:rFonts w:ascii="Abadi" w:hAnsi="Abadi" w:cs="Verdana"/>
          <w:i/>
          <w:iCs/>
          <w:color w:val="17161E"/>
          <w:sz w:val="21"/>
          <w:szCs w:val="21"/>
          <w:lang w:val="es-MX" w:eastAsia="es-MX"/>
        </w:rPr>
        <w:t>el</w:t>
      </w:r>
      <w:r w:rsidRPr="00693E9C">
        <w:rPr>
          <w:rFonts w:ascii="Abadi" w:hAnsi="Abadi" w:cs="Verdana"/>
          <w:i/>
          <w:iCs/>
          <w:color w:val="17161E"/>
          <w:spacing w:val="-1"/>
          <w:sz w:val="21"/>
          <w:szCs w:val="21"/>
          <w:lang w:val="es-MX" w:eastAsia="es-MX"/>
        </w:rPr>
        <w:t xml:space="preserve"> </w:t>
      </w:r>
      <w:r w:rsidRPr="00693E9C">
        <w:rPr>
          <w:rFonts w:ascii="Abadi" w:hAnsi="Abadi" w:cs="Verdana"/>
          <w:i/>
          <w:iCs/>
          <w:color w:val="17161E"/>
          <w:sz w:val="21"/>
          <w:szCs w:val="21"/>
          <w:lang w:val="es-MX" w:eastAsia="es-MX"/>
        </w:rPr>
        <w:t>extranjero</w:t>
      </w:r>
      <w:r w:rsidRPr="00693E9C">
        <w:rPr>
          <w:rFonts w:ascii="Abadi" w:hAnsi="Abadi" w:cs="Verdana"/>
          <w:i/>
          <w:iCs/>
          <w:color w:val="17161E"/>
          <w:spacing w:val="5"/>
          <w:sz w:val="21"/>
          <w:szCs w:val="21"/>
          <w:lang w:val="es-MX" w:eastAsia="es-MX"/>
        </w:rPr>
        <w:t xml:space="preserve"> </w:t>
      </w:r>
      <w:r w:rsidRPr="00693E9C">
        <w:rPr>
          <w:rFonts w:ascii="Abadi" w:hAnsi="Abadi" w:cs="Verdana"/>
          <w:i/>
          <w:iCs/>
          <w:color w:val="17161E"/>
          <w:sz w:val="21"/>
          <w:szCs w:val="21"/>
          <w:lang w:val="es-MX" w:eastAsia="es-MX"/>
        </w:rPr>
        <w:t>para</w:t>
      </w:r>
      <w:r w:rsidRPr="00693E9C">
        <w:rPr>
          <w:rFonts w:ascii="Abadi" w:hAnsi="Abadi" w:cs="Verdana"/>
          <w:i/>
          <w:iCs/>
          <w:color w:val="17161E"/>
          <w:spacing w:val="-4"/>
          <w:sz w:val="21"/>
          <w:szCs w:val="21"/>
          <w:lang w:val="es-MX" w:eastAsia="es-MX"/>
        </w:rPr>
        <w:t xml:space="preserve"> </w:t>
      </w:r>
      <w:r w:rsidRPr="00693E9C">
        <w:rPr>
          <w:rFonts w:ascii="Abadi" w:hAnsi="Abadi" w:cs="Verdana"/>
          <w:i/>
          <w:iCs/>
          <w:color w:val="17161E"/>
          <w:sz w:val="21"/>
          <w:szCs w:val="21"/>
          <w:lang w:val="es-MX" w:eastAsia="es-MX"/>
        </w:rPr>
        <w:t>la</w:t>
      </w:r>
      <w:r w:rsidRPr="00693E9C">
        <w:rPr>
          <w:rFonts w:ascii="Abadi" w:hAnsi="Abadi" w:cs="Verdana"/>
          <w:i/>
          <w:iCs/>
          <w:color w:val="17161E"/>
          <w:spacing w:val="-7"/>
          <w:sz w:val="21"/>
          <w:szCs w:val="21"/>
          <w:lang w:val="es-MX" w:eastAsia="es-MX"/>
        </w:rPr>
        <w:t xml:space="preserve"> </w:t>
      </w:r>
      <w:r w:rsidRPr="00693E9C">
        <w:rPr>
          <w:rFonts w:ascii="Abadi" w:hAnsi="Abadi" w:cs="Verdana"/>
          <w:i/>
          <w:iCs/>
          <w:color w:val="17161E"/>
          <w:sz w:val="21"/>
          <w:szCs w:val="21"/>
          <w:lang w:val="es-MX" w:eastAsia="es-MX"/>
        </w:rPr>
        <w:t>elección</w:t>
      </w:r>
      <w:r w:rsidRPr="00693E9C">
        <w:rPr>
          <w:rFonts w:ascii="Abadi" w:hAnsi="Abadi" w:cs="Verdana"/>
          <w:i/>
          <w:iCs/>
          <w:color w:val="17161E"/>
          <w:spacing w:val="4"/>
          <w:sz w:val="21"/>
          <w:szCs w:val="21"/>
          <w:lang w:val="es-MX" w:eastAsia="es-MX"/>
        </w:rPr>
        <w:t xml:space="preserve"> </w:t>
      </w:r>
      <w:r w:rsidRPr="00693E9C">
        <w:rPr>
          <w:rFonts w:ascii="Abadi" w:hAnsi="Abadi" w:cs="Verdana"/>
          <w:i/>
          <w:iCs/>
          <w:color w:val="17161E"/>
          <w:sz w:val="21"/>
          <w:szCs w:val="21"/>
          <w:lang w:val="es-MX" w:eastAsia="es-MX"/>
        </w:rPr>
        <w:t>de</w:t>
      </w:r>
      <w:r w:rsidRPr="00693E9C">
        <w:rPr>
          <w:rFonts w:ascii="Abadi" w:hAnsi="Abadi" w:cs="Verdana"/>
          <w:i/>
          <w:iCs/>
          <w:color w:val="17161E"/>
          <w:spacing w:val="16"/>
          <w:sz w:val="21"/>
          <w:szCs w:val="21"/>
          <w:lang w:val="es-MX" w:eastAsia="es-MX"/>
        </w:rPr>
        <w:t xml:space="preserve"> </w:t>
      </w:r>
      <w:r w:rsidRPr="00693E9C">
        <w:rPr>
          <w:rFonts w:ascii="Abadi" w:hAnsi="Abadi" w:cs="Verdana"/>
          <w:i/>
          <w:iCs/>
          <w:color w:val="17161E"/>
          <w:sz w:val="21"/>
          <w:szCs w:val="21"/>
          <w:lang w:val="es-MX" w:eastAsia="es-MX"/>
        </w:rPr>
        <w:t>Gobernador,</w:t>
      </w:r>
      <w:r w:rsidRPr="00693E9C">
        <w:rPr>
          <w:rFonts w:ascii="Abadi" w:hAnsi="Abadi" w:cs="Verdana"/>
          <w:i/>
          <w:iCs/>
          <w:color w:val="17161E"/>
          <w:spacing w:val="32"/>
          <w:sz w:val="21"/>
          <w:szCs w:val="21"/>
          <w:lang w:val="es-MX" w:eastAsia="es-MX"/>
        </w:rPr>
        <w:t xml:space="preserve"> </w:t>
      </w:r>
      <w:r w:rsidRPr="00693E9C">
        <w:rPr>
          <w:rFonts w:ascii="Abadi" w:hAnsi="Abadi" w:cs="Verdana"/>
          <w:i/>
          <w:iCs/>
          <w:color w:val="17161E"/>
          <w:sz w:val="21"/>
          <w:szCs w:val="21"/>
          <w:lang w:val="es-MX" w:eastAsia="es-MX"/>
        </w:rPr>
        <w:t>en</w:t>
      </w:r>
      <w:r w:rsidRPr="00693E9C">
        <w:rPr>
          <w:rFonts w:ascii="Abadi" w:hAnsi="Abadi" w:cs="Verdana"/>
          <w:i/>
          <w:iCs/>
          <w:color w:val="17161E"/>
          <w:spacing w:val="11"/>
          <w:sz w:val="21"/>
          <w:szCs w:val="21"/>
          <w:lang w:val="es-MX" w:eastAsia="es-MX"/>
        </w:rPr>
        <w:t xml:space="preserve"> </w:t>
      </w:r>
      <w:r w:rsidRPr="00693E9C">
        <w:rPr>
          <w:rFonts w:ascii="Abadi" w:hAnsi="Abadi" w:cs="Verdana"/>
          <w:i/>
          <w:iCs/>
          <w:color w:val="17161E"/>
          <w:sz w:val="21"/>
          <w:szCs w:val="21"/>
          <w:lang w:val="es-MX" w:eastAsia="es-MX"/>
        </w:rPr>
        <w:t>los</w:t>
      </w:r>
      <w:r w:rsidRPr="00693E9C">
        <w:rPr>
          <w:rFonts w:ascii="Abadi" w:hAnsi="Abadi" w:cs="Verdana"/>
          <w:i/>
          <w:iCs/>
          <w:color w:val="17161E"/>
          <w:spacing w:val="5"/>
          <w:sz w:val="21"/>
          <w:szCs w:val="21"/>
          <w:lang w:val="es-MX" w:eastAsia="es-MX"/>
        </w:rPr>
        <w:t xml:space="preserve"> </w:t>
      </w:r>
      <w:r w:rsidRPr="00693E9C">
        <w:rPr>
          <w:rFonts w:ascii="Abadi" w:hAnsi="Abadi" w:cs="Verdana"/>
          <w:i/>
          <w:iCs/>
          <w:color w:val="17161E"/>
          <w:sz w:val="21"/>
          <w:szCs w:val="21"/>
          <w:lang w:val="es-MX" w:eastAsia="es-MX"/>
        </w:rPr>
        <w:t>términos de la</w:t>
      </w:r>
      <w:r w:rsidRPr="00693E9C">
        <w:rPr>
          <w:rFonts w:ascii="Abadi" w:hAnsi="Abadi" w:cs="Verdana"/>
          <w:i/>
          <w:iCs/>
          <w:color w:val="17161E"/>
          <w:spacing w:val="9"/>
          <w:sz w:val="21"/>
          <w:szCs w:val="21"/>
          <w:lang w:val="es-MX" w:eastAsia="es-MX"/>
        </w:rPr>
        <w:t xml:space="preserve"> </w:t>
      </w:r>
      <w:r w:rsidRPr="00693E9C">
        <w:rPr>
          <w:rFonts w:ascii="Abadi" w:hAnsi="Abadi" w:cs="Verdana"/>
          <w:i/>
          <w:iCs/>
          <w:color w:val="17161E"/>
          <w:sz w:val="21"/>
          <w:szCs w:val="21"/>
          <w:lang w:val="es-MX" w:eastAsia="es-MX"/>
        </w:rPr>
        <w:t>Ley</w:t>
      </w:r>
      <w:r w:rsidRPr="00693E9C">
        <w:rPr>
          <w:rFonts w:ascii="Abadi" w:hAnsi="Abadi" w:cs="Verdana"/>
          <w:i/>
          <w:iCs/>
          <w:color w:val="17161E"/>
          <w:spacing w:val="14"/>
          <w:sz w:val="21"/>
          <w:szCs w:val="21"/>
          <w:lang w:val="es-MX" w:eastAsia="es-MX"/>
        </w:rPr>
        <w:t xml:space="preserve"> </w:t>
      </w:r>
      <w:r w:rsidRPr="00693E9C">
        <w:rPr>
          <w:rFonts w:ascii="Abadi" w:hAnsi="Abadi" w:cs="Verdana"/>
          <w:i/>
          <w:iCs/>
          <w:color w:val="17161E"/>
          <w:sz w:val="21"/>
          <w:szCs w:val="21"/>
          <w:lang w:val="es-MX" w:eastAsia="es-MX"/>
        </w:rPr>
        <w:t>General,</w:t>
      </w:r>
      <w:r w:rsidRPr="00693E9C">
        <w:rPr>
          <w:rFonts w:ascii="Abadi" w:hAnsi="Abadi" w:cs="Verdana"/>
          <w:i/>
          <w:iCs/>
          <w:color w:val="17161E"/>
          <w:spacing w:val="26"/>
          <w:sz w:val="21"/>
          <w:szCs w:val="21"/>
          <w:lang w:val="es-MX" w:eastAsia="es-MX"/>
        </w:rPr>
        <w:t xml:space="preserve"> </w:t>
      </w:r>
      <w:r w:rsidRPr="00693E9C">
        <w:rPr>
          <w:rFonts w:ascii="Abadi" w:hAnsi="Abadi" w:cs="Verdana"/>
          <w:i/>
          <w:iCs/>
          <w:color w:val="17161E"/>
          <w:sz w:val="21"/>
          <w:szCs w:val="21"/>
          <w:lang w:val="es-MX" w:eastAsia="es-MX"/>
        </w:rPr>
        <w:t>constituirán</w:t>
      </w:r>
      <w:r w:rsidRPr="00693E9C">
        <w:rPr>
          <w:rFonts w:ascii="Abadi" w:hAnsi="Abadi" w:cs="Verdana"/>
          <w:i/>
          <w:iCs/>
          <w:color w:val="17161E"/>
          <w:spacing w:val="7"/>
          <w:sz w:val="21"/>
          <w:szCs w:val="21"/>
          <w:lang w:val="es-MX" w:eastAsia="es-MX"/>
        </w:rPr>
        <w:t xml:space="preserve"> </w:t>
      </w:r>
      <w:r w:rsidRPr="00693E9C">
        <w:rPr>
          <w:rFonts w:ascii="Abadi" w:hAnsi="Abadi" w:cs="Verdana"/>
          <w:i/>
          <w:iCs/>
          <w:color w:val="17161E"/>
          <w:sz w:val="21"/>
          <w:szCs w:val="21"/>
          <w:lang w:val="es-MX" w:eastAsia="es-MX"/>
        </w:rPr>
        <w:t>el</w:t>
      </w:r>
      <w:r w:rsidRPr="00693E9C">
        <w:rPr>
          <w:rFonts w:ascii="Abadi" w:hAnsi="Abadi" w:cs="Verdana"/>
          <w:i/>
          <w:iCs/>
          <w:color w:val="17161E"/>
          <w:spacing w:val="8"/>
          <w:sz w:val="21"/>
          <w:szCs w:val="21"/>
          <w:lang w:val="es-MX" w:eastAsia="es-MX"/>
        </w:rPr>
        <w:t xml:space="preserve"> </w:t>
      </w:r>
      <w:r w:rsidRPr="00693E9C">
        <w:rPr>
          <w:rFonts w:ascii="Abadi" w:hAnsi="Abadi" w:cs="Verdana"/>
          <w:i/>
          <w:iCs/>
          <w:color w:val="17161E"/>
          <w:sz w:val="21"/>
          <w:szCs w:val="21"/>
          <w:lang w:val="es-MX" w:eastAsia="es-MX"/>
        </w:rPr>
        <w:t>cómputo</w:t>
      </w:r>
      <w:r w:rsidRPr="00693E9C">
        <w:rPr>
          <w:rFonts w:ascii="Abadi" w:hAnsi="Abadi" w:cs="Verdana"/>
          <w:i/>
          <w:iCs/>
          <w:color w:val="17161E"/>
          <w:spacing w:val="5"/>
          <w:sz w:val="21"/>
          <w:szCs w:val="21"/>
          <w:lang w:val="es-MX" w:eastAsia="es-MX"/>
        </w:rPr>
        <w:t xml:space="preserve"> </w:t>
      </w:r>
      <w:r w:rsidRPr="00693E9C">
        <w:rPr>
          <w:rFonts w:ascii="Abadi" w:hAnsi="Abadi" w:cs="Verdana"/>
          <w:i/>
          <w:iCs/>
          <w:color w:val="17161E"/>
          <w:sz w:val="21"/>
          <w:szCs w:val="21"/>
          <w:lang w:val="es-MX" w:eastAsia="es-MX"/>
        </w:rPr>
        <w:t>de</w:t>
      </w:r>
      <w:r w:rsidRPr="00693E9C">
        <w:rPr>
          <w:rFonts w:ascii="Abadi" w:hAnsi="Abadi" w:cs="Verdana"/>
          <w:i/>
          <w:iCs/>
          <w:color w:val="17161E"/>
          <w:spacing w:val="9"/>
          <w:sz w:val="21"/>
          <w:szCs w:val="21"/>
          <w:lang w:val="es-MX" w:eastAsia="es-MX"/>
        </w:rPr>
        <w:t xml:space="preserve"> </w:t>
      </w:r>
      <w:r w:rsidRPr="00693E9C">
        <w:rPr>
          <w:rFonts w:ascii="Abadi" w:hAnsi="Abadi" w:cs="Verdana"/>
          <w:i/>
          <w:iCs/>
          <w:color w:val="17161E"/>
          <w:sz w:val="21"/>
          <w:szCs w:val="21"/>
          <w:lang w:val="es-MX" w:eastAsia="es-MX"/>
        </w:rPr>
        <w:t>la elección</w:t>
      </w:r>
      <w:r w:rsidRPr="00693E9C">
        <w:rPr>
          <w:rFonts w:ascii="Abadi" w:hAnsi="Abadi" w:cs="Verdana"/>
          <w:i/>
          <w:iCs/>
          <w:color w:val="17161E"/>
          <w:spacing w:val="31"/>
          <w:sz w:val="21"/>
          <w:szCs w:val="21"/>
          <w:lang w:val="es-MX" w:eastAsia="es-MX"/>
        </w:rPr>
        <w:t xml:space="preserve"> </w:t>
      </w:r>
      <w:r w:rsidRPr="00693E9C">
        <w:rPr>
          <w:rFonts w:ascii="Abadi" w:hAnsi="Abadi" w:cs="Verdana"/>
          <w:i/>
          <w:iCs/>
          <w:color w:val="17161E"/>
          <w:sz w:val="21"/>
          <w:szCs w:val="21"/>
          <w:lang w:val="es-MX" w:eastAsia="es-MX"/>
        </w:rPr>
        <w:t>de</w:t>
      </w:r>
      <w:r w:rsidRPr="00693E9C">
        <w:rPr>
          <w:rFonts w:ascii="Abadi" w:hAnsi="Abadi" w:cs="Verdana"/>
          <w:i/>
          <w:iCs/>
          <w:color w:val="17161E"/>
          <w:spacing w:val="33"/>
          <w:sz w:val="21"/>
          <w:szCs w:val="21"/>
          <w:lang w:val="es-MX" w:eastAsia="es-MX"/>
        </w:rPr>
        <w:t xml:space="preserve"> </w:t>
      </w:r>
      <w:r w:rsidRPr="00693E9C">
        <w:rPr>
          <w:rFonts w:ascii="Abadi" w:hAnsi="Abadi" w:cs="Verdana"/>
          <w:i/>
          <w:iCs/>
          <w:color w:val="17161E"/>
          <w:sz w:val="21"/>
          <w:szCs w:val="21"/>
          <w:lang w:val="es-MX" w:eastAsia="es-MX"/>
        </w:rPr>
        <w:t>Gobernador.</w:t>
      </w:r>
      <w:r w:rsidRPr="00693E9C">
        <w:rPr>
          <w:rFonts w:ascii="Abadi" w:hAnsi="Abadi" w:cs="Verdana"/>
          <w:i/>
          <w:iCs/>
          <w:color w:val="17161E"/>
          <w:spacing w:val="40"/>
          <w:sz w:val="21"/>
          <w:szCs w:val="21"/>
          <w:lang w:val="es-MX" w:eastAsia="es-MX"/>
        </w:rPr>
        <w:t xml:space="preserve">  </w:t>
      </w:r>
      <w:r w:rsidRPr="00693E9C">
        <w:rPr>
          <w:rFonts w:ascii="Abadi" w:hAnsi="Abadi" w:cs="Verdana"/>
          <w:i/>
          <w:iCs/>
          <w:color w:val="17161E"/>
          <w:sz w:val="21"/>
          <w:szCs w:val="21"/>
          <w:lang w:val="es-MX" w:eastAsia="es-MX"/>
        </w:rPr>
        <w:t>El</w:t>
      </w:r>
      <w:r w:rsidRPr="00693E9C">
        <w:rPr>
          <w:rFonts w:ascii="Abadi" w:hAnsi="Abadi" w:cs="Verdana"/>
          <w:i/>
          <w:iCs/>
          <w:color w:val="17161E"/>
          <w:spacing w:val="31"/>
          <w:sz w:val="21"/>
          <w:szCs w:val="21"/>
          <w:lang w:val="es-MX" w:eastAsia="es-MX"/>
        </w:rPr>
        <w:t xml:space="preserve"> </w:t>
      </w:r>
      <w:r w:rsidRPr="00693E9C">
        <w:rPr>
          <w:rFonts w:ascii="Abadi" w:hAnsi="Abadi" w:cs="Verdana"/>
          <w:i/>
          <w:iCs/>
          <w:color w:val="17161E"/>
          <w:sz w:val="21"/>
          <w:szCs w:val="21"/>
          <w:lang w:val="es-MX" w:eastAsia="es-MX"/>
        </w:rPr>
        <w:t>resultado</w:t>
      </w:r>
      <w:r w:rsidRPr="00693E9C">
        <w:rPr>
          <w:rFonts w:ascii="Abadi" w:hAnsi="Abadi" w:cs="Verdana"/>
          <w:i/>
          <w:iCs/>
          <w:color w:val="17161E"/>
          <w:spacing w:val="80"/>
          <w:w w:val="150"/>
          <w:sz w:val="21"/>
          <w:szCs w:val="21"/>
          <w:lang w:val="es-MX" w:eastAsia="es-MX"/>
        </w:rPr>
        <w:t xml:space="preserve"> </w:t>
      </w:r>
      <w:r w:rsidRPr="00693E9C">
        <w:rPr>
          <w:rFonts w:ascii="Abadi" w:hAnsi="Abadi" w:cs="Verdana"/>
          <w:i/>
          <w:iCs/>
          <w:color w:val="17161E"/>
          <w:sz w:val="21"/>
          <w:szCs w:val="21"/>
          <w:lang w:val="es-MX" w:eastAsia="es-MX"/>
        </w:rPr>
        <w:t>obtenido</w:t>
      </w:r>
      <w:r w:rsidRPr="00693E9C">
        <w:rPr>
          <w:rFonts w:ascii="Abadi" w:hAnsi="Abadi" w:cs="Verdana"/>
          <w:i/>
          <w:iCs/>
          <w:color w:val="17161E"/>
          <w:spacing w:val="80"/>
          <w:w w:val="150"/>
          <w:sz w:val="21"/>
          <w:szCs w:val="21"/>
          <w:lang w:val="es-MX" w:eastAsia="es-MX"/>
        </w:rPr>
        <w:t xml:space="preserve"> </w:t>
      </w:r>
      <w:r w:rsidRPr="00693E9C">
        <w:rPr>
          <w:rFonts w:ascii="Abadi" w:hAnsi="Abadi" w:cs="Verdana"/>
          <w:i/>
          <w:iCs/>
          <w:color w:val="17161E"/>
          <w:sz w:val="21"/>
          <w:szCs w:val="21"/>
          <w:lang w:val="es-MX" w:eastAsia="es-MX"/>
        </w:rPr>
        <w:t>se</w:t>
      </w:r>
      <w:r w:rsidRPr="00693E9C">
        <w:rPr>
          <w:rFonts w:ascii="Abadi" w:hAnsi="Abadi" w:cs="Verdana"/>
          <w:i/>
          <w:iCs/>
          <w:color w:val="17161E"/>
          <w:spacing w:val="29"/>
          <w:sz w:val="21"/>
          <w:szCs w:val="21"/>
          <w:lang w:val="es-MX" w:eastAsia="es-MX"/>
        </w:rPr>
        <w:t xml:space="preserve"> </w:t>
      </w:r>
      <w:r w:rsidRPr="00693E9C">
        <w:rPr>
          <w:rFonts w:ascii="Abadi" w:hAnsi="Abadi" w:cs="Verdana"/>
          <w:i/>
          <w:iCs/>
          <w:color w:val="17161E"/>
          <w:sz w:val="21"/>
          <w:szCs w:val="21"/>
          <w:lang w:val="es-MX" w:eastAsia="es-MX"/>
        </w:rPr>
        <w:t>asentará</w:t>
      </w:r>
      <w:r w:rsidRPr="00693E9C">
        <w:rPr>
          <w:rFonts w:ascii="Abadi" w:hAnsi="Abadi" w:cs="Verdana"/>
          <w:i/>
          <w:iCs/>
          <w:color w:val="17161E"/>
          <w:spacing w:val="80"/>
          <w:w w:val="150"/>
          <w:sz w:val="21"/>
          <w:szCs w:val="21"/>
          <w:lang w:val="es-MX" w:eastAsia="es-MX"/>
        </w:rPr>
        <w:t xml:space="preserve"> </w:t>
      </w:r>
      <w:r w:rsidRPr="00693E9C">
        <w:rPr>
          <w:rFonts w:ascii="Abadi" w:hAnsi="Abadi" w:cs="Verdana"/>
          <w:i/>
          <w:iCs/>
          <w:color w:val="17161E"/>
          <w:sz w:val="21"/>
          <w:szCs w:val="21"/>
          <w:lang w:val="es-MX" w:eastAsia="es-MX"/>
        </w:rPr>
        <w:t>en</w:t>
      </w:r>
      <w:r w:rsidRPr="00693E9C">
        <w:rPr>
          <w:rFonts w:ascii="Abadi" w:hAnsi="Abadi" w:cs="Verdana"/>
          <w:i/>
          <w:iCs/>
          <w:color w:val="17161E"/>
          <w:spacing w:val="31"/>
          <w:sz w:val="21"/>
          <w:szCs w:val="21"/>
          <w:lang w:val="es-MX" w:eastAsia="es-MX"/>
        </w:rPr>
        <w:t xml:space="preserve"> </w:t>
      </w:r>
      <w:r w:rsidRPr="00693E9C">
        <w:rPr>
          <w:rFonts w:ascii="Abadi" w:hAnsi="Abadi" w:cs="Verdana"/>
          <w:i/>
          <w:iCs/>
          <w:color w:val="17161E"/>
          <w:sz w:val="21"/>
          <w:szCs w:val="21"/>
          <w:lang w:val="es-MX" w:eastAsia="es-MX"/>
        </w:rPr>
        <w:t>el</w:t>
      </w:r>
      <w:r w:rsidRPr="00693E9C">
        <w:rPr>
          <w:rFonts w:ascii="Abadi" w:hAnsi="Abadi" w:cs="Verdana"/>
          <w:i/>
          <w:iCs/>
          <w:color w:val="17161E"/>
          <w:spacing w:val="80"/>
          <w:w w:val="150"/>
          <w:sz w:val="21"/>
          <w:szCs w:val="21"/>
          <w:lang w:val="es-MX" w:eastAsia="es-MX"/>
        </w:rPr>
        <w:t xml:space="preserve"> </w:t>
      </w:r>
      <w:r w:rsidRPr="00693E9C">
        <w:rPr>
          <w:rFonts w:ascii="Abadi" w:hAnsi="Abadi" w:cs="Verdana"/>
          <w:i/>
          <w:iCs/>
          <w:color w:val="17161E"/>
          <w:sz w:val="21"/>
          <w:szCs w:val="21"/>
          <w:lang w:val="es-MX" w:eastAsia="es-MX"/>
        </w:rPr>
        <w:t>acta correspondiente a</w:t>
      </w:r>
      <w:r w:rsidRPr="00693E9C">
        <w:rPr>
          <w:rFonts w:ascii="Abadi" w:hAnsi="Abadi" w:cs="Verdana"/>
          <w:i/>
          <w:iCs/>
          <w:color w:val="17161E"/>
          <w:spacing w:val="9"/>
          <w:sz w:val="21"/>
          <w:szCs w:val="21"/>
          <w:lang w:val="es-MX" w:eastAsia="es-MX"/>
        </w:rPr>
        <w:t xml:space="preserve"> </w:t>
      </w:r>
      <w:r w:rsidRPr="00693E9C">
        <w:rPr>
          <w:rFonts w:ascii="Abadi" w:hAnsi="Abadi" w:cs="Verdana"/>
          <w:i/>
          <w:iCs/>
          <w:color w:val="17161E"/>
          <w:sz w:val="21"/>
          <w:szCs w:val="21"/>
          <w:lang w:val="es-MX" w:eastAsia="es-MX"/>
        </w:rPr>
        <w:t>esta</w:t>
      </w:r>
      <w:r w:rsidRPr="00693E9C">
        <w:rPr>
          <w:rFonts w:ascii="Abadi" w:hAnsi="Abadi" w:cs="Verdana"/>
          <w:i/>
          <w:iCs/>
          <w:color w:val="17161E"/>
          <w:spacing w:val="14"/>
          <w:sz w:val="21"/>
          <w:szCs w:val="21"/>
          <w:lang w:val="es-MX" w:eastAsia="es-MX"/>
        </w:rPr>
        <w:t xml:space="preserve"> </w:t>
      </w:r>
      <w:r w:rsidRPr="00693E9C">
        <w:rPr>
          <w:rFonts w:ascii="Abadi" w:hAnsi="Abadi" w:cs="Verdana"/>
          <w:i/>
          <w:iCs/>
          <w:color w:val="17161E"/>
          <w:sz w:val="21"/>
          <w:szCs w:val="21"/>
          <w:lang w:val="es-MX" w:eastAsia="es-MX"/>
        </w:rPr>
        <w:t>elección;</w:t>
      </w:r>
    </w:p>
    <w:p w14:paraId="569EDF8A" w14:textId="77777777" w:rsidR="00693E9C" w:rsidRPr="00693E9C" w:rsidRDefault="00693E9C" w:rsidP="00693E9C">
      <w:pPr>
        <w:kinsoku w:val="0"/>
        <w:overflowPunct w:val="0"/>
        <w:autoSpaceDE w:val="0"/>
        <w:autoSpaceDN w:val="0"/>
        <w:adjustRightInd w:val="0"/>
        <w:spacing w:before="4"/>
        <w:rPr>
          <w:rFonts w:ascii="Abadi" w:hAnsi="Abadi" w:cs="Verdana"/>
          <w:i/>
          <w:iCs/>
          <w:sz w:val="21"/>
          <w:szCs w:val="21"/>
          <w:lang w:val="es-MX" w:eastAsia="es-MX"/>
        </w:rPr>
      </w:pPr>
    </w:p>
    <w:p w14:paraId="22E5A6B7" w14:textId="77777777" w:rsidR="00F23CD1" w:rsidRPr="00455989" w:rsidRDefault="00693E9C" w:rsidP="00F23CD1">
      <w:pPr>
        <w:numPr>
          <w:ilvl w:val="0"/>
          <w:numId w:val="94"/>
        </w:numPr>
        <w:tabs>
          <w:tab w:val="left" w:pos="206"/>
          <w:tab w:val="left" w:pos="894"/>
        </w:tabs>
        <w:kinsoku w:val="0"/>
        <w:overflowPunct w:val="0"/>
        <w:autoSpaceDE w:val="0"/>
        <w:autoSpaceDN w:val="0"/>
        <w:adjustRightInd w:val="0"/>
        <w:spacing w:before="1"/>
        <w:ind w:left="206" w:right="159" w:hanging="7"/>
        <w:jc w:val="both"/>
        <w:rPr>
          <w:rFonts w:ascii="Abadi" w:hAnsi="Abadi" w:cs="Verdana"/>
          <w:i/>
          <w:iCs/>
          <w:color w:val="17161E"/>
          <w:sz w:val="21"/>
          <w:szCs w:val="21"/>
          <w:lang w:val="es-MX" w:eastAsia="es-MX"/>
        </w:rPr>
      </w:pPr>
      <w:r w:rsidRPr="00693E9C">
        <w:rPr>
          <w:rFonts w:ascii="Abadi" w:hAnsi="Abadi" w:cs="Verdana"/>
          <w:i/>
          <w:iCs/>
          <w:color w:val="17161E"/>
          <w:sz w:val="21"/>
          <w:szCs w:val="21"/>
          <w:lang w:val="es-MX" w:eastAsia="es-MX"/>
        </w:rPr>
        <w:t>El</w:t>
      </w:r>
      <w:r w:rsidRPr="00693E9C">
        <w:rPr>
          <w:rFonts w:ascii="Abadi" w:hAnsi="Abadi" w:cs="Verdana"/>
          <w:i/>
          <w:iCs/>
          <w:color w:val="17161E"/>
          <w:spacing w:val="37"/>
          <w:sz w:val="21"/>
          <w:szCs w:val="21"/>
          <w:lang w:val="es-MX" w:eastAsia="es-MX"/>
        </w:rPr>
        <w:t xml:space="preserve"> </w:t>
      </w:r>
      <w:r w:rsidRPr="00693E9C">
        <w:rPr>
          <w:rFonts w:ascii="Abadi" w:hAnsi="Abadi" w:cs="Verdana"/>
          <w:i/>
          <w:iCs/>
          <w:color w:val="17161E"/>
          <w:sz w:val="21"/>
          <w:szCs w:val="21"/>
          <w:lang w:val="es-MX" w:eastAsia="es-MX"/>
        </w:rPr>
        <w:t>Consejo</w:t>
      </w:r>
      <w:r w:rsidRPr="00693E9C">
        <w:rPr>
          <w:rFonts w:ascii="Abadi" w:hAnsi="Abadi" w:cs="Verdana"/>
          <w:i/>
          <w:iCs/>
          <w:color w:val="17161E"/>
          <w:spacing w:val="37"/>
          <w:sz w:val="21"/>
          <w:szCs w:val="21"/>
          <w:lang w:val="es-MX" w:eastAsia="es-MX"/>
        </w:rPr>
        <w:t xml:space="preserve"> </w:t>
      </w:r>
      <w:r w:rsidRPr="00693E9C">
        <w:rPr>
          <w:rFonts w:ascii="Abadi" w:hAnsi="Abadi" w:cs="Verdana"/>
          <w:i/>
          <w:iCs/>
          <w:color w:val="17161E"/>
          <w:sz w:val="21"/>
          <w:szCs w:val="21"/>
          <w:lang w:val="es-MX" w:eastAsia="es-MX"/>
        </w:rPr>
        <w:t>General</w:t>
      </w:r>
      <w:r w:rsidRPr="00693E9C">
        <w:rPr>
          <w:rFonts w:ascii="Abadi" w:hAnsi="Abadi" w:cs="Verdana"/>
          <w:i/>
          <w:iCs/>
          <w:color w:val="17161E"/>
          <w:spacing w:val="34"/>
          <w:sz w:val="21"/>
          <w:szCs w:val="21"/>
          <w:lang w:val="es-MX" w:eastAsia="es-MX"/>
        </w:rPr>
        <w:t xml:space="preserve"> </w:t>
      </w:r>
      <w:r w:rsidRPr="00693E9C">
        <w:rPr>
          <w:rFonts w:ascii="Abadi" w:hAnsi="Abadi" w:cs="Verdana"/>
          <w:i/>
          <w:iCs/>
          <w:color w:val="17161E"/>
          <w:sz w:val="21"/>
          <w:szCs w:val="21"/>
          <w:lang w:val="es-MX" w:eastAsia="es-MX"/>
        </w:rPr>
        <w:t>verificará</w:t>
      </w:r>
      <w:r w:rsidRPr="00693E9C">
        <w:rPr>
          <w:rFonts w:ascii="Abadi" w:hAnsi="Abadi" w:cs="Verdana"/>
          <w:i/>
          <w:iCs/>
          <w:color w:val="17161E"/>
          <w:spacing w:val="27"/>
          <w:sz w:val="21"/>
          <w:szCs w:val="21"/>
          <w:lang w:val="es-MX" w:eastAsia="es-MX"/>
        </w:rPr>
        <w:t xml:space="preserve"> </w:t>
      </w:r>
      <w:r w:rsidRPr="00693E9C">
        <w:rPr>
          <w:rFonts w:ascii="Abadi" w:hAnsi="Abadi" w:cs="Verdana"/>
          <w:i/>
          <w:iCs/>
          <w:color w:val="17161E"/>
          <w:sz w:val="21"/>
          <w:szCs w:val="21"/>
          <w:lang w:val="es-MX" w:eastAsia="es-MX"/>
        </w:rPr>
        <w:t>el</w:t>
      </w:r>
      <w:r w:rsidRPr="00693E9C">
        <w:rPr>
          <w:rFonts w:ascii="Abadi" w:hAnsi="Abadi" w:cs="Verdana"/>
          <w:i/>
          <w:iCs/>
          <w:color w:val="17161E"/>
          <w:spacing w:val="28"/>
          <w:sz w:val="21"/>
          <w:szCs w:val="21"/>
          <w:lang w:val="es-MX" w:eastAsia="es-MX"/>
        </w:rPr>
        <w:t xml:space="preserve"> </w:t>
      </w:r>
      <w:r w:rsidRPr="00693E9C">
        <w:rPr>
          <w:rFonts w:ascii="Abadi" w:hAnsi="Abadi" w:cs="Verdana"/>
          <w:i/>
          <w:iCs/>
          <w:color w:val="17161E"/>
          <w:sz w:val="21"/>
          <w:szCs w:val="21"/>
          <w:lang w:val="es-MX" w:eastAsia="es-MX"/>
        </w:rPr>
        <w:t>cumplimiento</w:t>
      </w:r>
      <w:r w:rsidRPr="00693E9C">
        <w:rPr>
          <w:rFonts w:ascii="Abadi" w:hAnsi="Abadi" w:cs="Verdana"/>
          <w:i/>
          <w:iCs/>
          <w:color w:val="17161E"/>
          <w:spacing w:val="36"/>
          <w:sz w:val="21"/>
          <w:szCs w:val="21"/>
          <w:lang w:val="es-MX" w:eastAsia="es-MX"/>
        </w:rPr>
        <w:t xml:space="preserve"> </w:t>
      </w:r>
      <w:r w:rsidRPr="00693E9C">
        <w:rPr>
          <w:rFonts w:ascii="Abadi" w:hAnsi="Abadi" w:cs="Verdana"/>
          <w:i/>
          <w:iCs/>
          <w:color w:val="17161E"/>
          <w:sz w:val="21"/>
          <w:szCs w:val="21"/>
          <w:lang w:val="es-MX" w:eastAsia="es-MX"/>
        </w:rPr>
        <w:t>de</w:t>
      </w:r>
      <w:r w:rsidRPr="00693E9C">
        <w:rPr>
          <w:rFonts w:ascii="Abadi" w:hAnsi="Abadi" w:cs="Verdana"/>
          <w:i/>
          <w:iCs/>
          <w:color w:val="17161E"/>
          <w:spacing w:val="29"/>
          <w:sz w:val="21"/>
          <w:szCs w:val="21"/>
          <w:lang w:val="es-MX" w:eastAsia="es-MX"/>
        </w:rPr>
        <w:t xml:space="preserve"> </w:t>
      </w:r>
      <w:r w:rsidRPr="00693E9C">
        <w:rPr>
          <w:rFonts w:ascii="Abadi" w:hAnsi="Abadi" w:cs="Verdana"/>
          <w:i/>
          <w:iCs/>
          <w:color w:val="17161E"/>
          <w:sz w:val="21"/>
          <w:szCs w:val="21"/>
          <w:lang w:val="es-MX" w:eastAsia="es-MX"/>
        </w:rPr>
        <w:t>los</w:t>
      </w:r>
      <w:r w:rsidRPr="00693E9C">
        <w:rPr>
          <w:rFonts w:ascii="Abadi" w:hAnsi="Abadi" w:cs="Verdana"/>
          <w:i/>
          <w:iCs/>
          <w:color w:val="17161E"/>
          <w:spacing w:val="36"/>
          <w:sz w:val="21"/>
          <w:szCs w:val="21"/>
          <w:lang w:val="es-MX" w:eastAsia="es-MX"/>
        </w:rPr>
        <w:t xml:space="preserve"> </w:t>
      </w:r>
      <w:r w:rsidRPr="00693E9C">
        <w:rPr>
          <w:rFonts w:ascii="Abadi" w:hAnsi="Abadi" w:cs="Verdana"/>
          <w:i/>
          <w:iCs/>
          <w:color w:val="17161E"/>
          <w:sz w:val="21"/>
          <w:szCs w:val="21"/>
          <w:lang w:val="es-MX" w:eastAsia="es-MX"/>
        </w:rPr>
        <w:t>requisitos</w:t>
      </w:r>
      <w:r w:rsidRPr="00693E9C">
        <w:rPr>
          <w:rFonts w:ascii="Abadi" w:hAnsi="Abadi" w:cs="Verdana"/>
          <w:i/>
          <w:iCs/>
          <w:color w:val="17161E"/>
          <w:spacing w:val="25"/>
          <w:sz w:val="21"/>
          <w:szCs w:val="21"/>
          <w:lang w:val="es-MX" w:eastAsia="es-MX"/>
        </w:rPr>
        <w:t xml:space="preserve"> </w:t>
      </w:r>
      <w:r w:rsidRPr="00693E9C">
        <w:rPr>
          <w:rFonts w:ascii="Abadi" w:hAnsi="Abadi" w:cs="Verdana"/>
          <w:i/>
          <w:iCs/>
          <w:color w:val="17161E"/>
          <w:sz w:val="21"/>
          <w:szCs w:val="21"/>
          <w:lang w:val="es-MX" w:eastAsia="es-MX"/>
        </w:rPr>
        <w:t>formales de</w:t>
      </w:r>
      <w:r w:rsidRPr="00693E9C">
        <w:rPr>
          <w:rFonts w:ascii="Abadi" w:hAnsi="Abadi" w:cs="Verdana"/>
          <w:i/>
          <w:iCs/>
          <w:color w:val="17161E"/>
          <w:spacing w:val="13"/>
          <w:sz w:val="21"/>
          <w:szCs w:val="21"/>
          <w:lang w:val="es-MX" w:eastAsia="es-MX"/>
        </w:rPr>
        <w:t xml:space="preserve"> </w:t>
      </w:r>
      <w:r w:rsidRPr="00693E9C">
        <w:rPr>
          <w:rFonts w:ascii="Abadi" w:hAnsi="Abadi" w:cs="Verdana"/>
          <w:i/>
          <w:iCs/>
          <w:color w:val="17161E"/>
          <w:sz w:val="21"/>
          <w:szCs w:val="21"/>
          <w:lang w:val="es-MX" w:eastAsia="es-MX"/>
        </w:rPr>
        <w:t>la elección y,</w:t>
      </w:r>
      <w:r w:rsidRPr="00693E9C">
        <w:rPr>
          <w:rFonts w:ascii="Abadi" w:hAnsi="Abadi" w:cs="Verdana"/>
          <w:i/>
          <w:iCs/>
          <w:color w:val="17161E"/>
          <w:spacing w:val="31"/>
          <w:sz w:val="21"/>
          <w:szCs w:val="21"/>
          <w:lang w:val="es-MX" w:eastAsia="es-MX"/>
        </w:rPr>
        <w:t xml:space="preserve"> </w:t>
      </w:r>
      <w:r w:rsidRPr="00693E9C">
        <w:rPr>
          <w:rFonts w:ascii="Abadi" w:hAnsi="Abadi" w:cs="Verdana"/>
          <w:i/>
          <w:iCs/>
          <w:color w:val="17161E"/>
          <w:sz w:val="21"/>
          <w:szCs w:val="21"/>
          <w:lang w:val="es-MX" w:eastAsia="es-MX"/>
        </w:rPr>
        <w:t>asimismo,</w:t>
      </w:r>
      <w:r w:rsidRPr="00693E9C">
        <w:rPr>
          <w:rFonts w:ascii="Abadi" w:hAnsi="Abadi" w:cs="Verdana"/>
          <w:i/>
          <w:iCs/>
          <w:color w:val="17161E"/>
          <w:spacing w:val="36"/>
          <w:sz w:val="21"/>
          <w:szCs w:val="21"/>
          <w:lang w:val="es-MX" w:eastAsia="es-MX"/>
        </w:rPr>
        <w:t xml:space="preserve"> </w:t>
      </w:r>
      <w:r w:rsidRPr="00693E9C">
        <w:rPr>
          <w:rFonts w:ascii="Abadi" w:hAnsi="Abadi" w:cs="Verdana"/>
          <w:i/>
          <w:iCs/>
          <w:color w:val="17161E"/>
          <w:sz w:val="21"/>
          <w:szCs w:val="21"/>
          <w:lang w:val="es-MX" w:eastAsia="es-MX"/>
        </w:rPr>
        <w:t>que el candidato</w:t>
      </w:r>
      <w:r w:rsidRPr="00693E9C">
        <w:rPr>
          <w:rFonts w:ascii="Abadi" w:hAnsi="Abadi" w:cs="Verdana"/>
          <w:i/>
          <w:iCs/>
          <w:color w:val="17161E"/>
          <w:spacing w:val="-1"/>
          <w:sz w:val="21"/>
          <w:szCs w:val="21"/>
          <w:lang w:val="es-MX" w:eastAsia="es-MX"/>
        </w:rPr>
        <w:t xml:space="preserve"> </w:t>
      </w:r>
      <w:r w:rsidRPr="00693E9C">
        <w:rPr>
          <w:rFonts w:ascii="Abadi" w:hAnsi="Abadi" w:cs="Verdana"/>
          <w:i/>
          <w:iCs/>
          <w:color w:val="17161E"/>
          <w:sz w:val="21"/>
          <w:szCs w:val="21"/>
          <w:lang w:val="es-MX" w:eastAsia="es-MX"/>
        </w:rPr>
        <w:t>que haya obtenido el triunfo</w:t>
      </w:r>
      <w:r w:rsidRPr="00693E9C">
        <w:rPr>
          <w:rFonts w:ascii="Abadi" w:hAnsi="Abadi" w:cs="Verdana"/>
          <w:i/>
          <w:iCs/>
          <w:color w:val="17161E"/>
          <w:spacing w:val="-3"/>
          <w:sz w:val="21"/>
          <w:szCs w:val="21"/>
          <w:lang w:val="es-MX" w:eastAsia="es-MX"/>
        </w:rPr>
        <w:t xml:space="preserve"> </w:t>
      </w:r>
      <w:r w:rsidRPr="00693E9C">
        <w:rPr>
          <w:rFonts w:ascii="Abadi" w:hAnsi="Abadi" w:cs="Verdana"/>
          <w:i/>
          <w:iCs/>
          <w:color w:val="17161E"/>
          <w:sz w:val="21"/>
          <w:szCs w:val="21"/>
          <w:lang w:val="es-MX" w:eastAsia="es-MX"/>
        </w:rPr>
        <w:t>cumpla con los requisitos de elegibilidad,</w:t>
      </w:r>
      <w:r w:rsidRPr="00693E9C">
        <w:rPr>
          <w:rFonts w:ascii="Abadi" w:hAnsi="Abadi" w:cs="Verdana"/>
          <w:i/>
          <w:iCs/>
          <w:color w:val="17161E"/>
          <w:spacing w:val="37"/>
          <w:sz w:val="21"/>
          <w:szCs w:val="21"/>
          <w:lang w:val="es-MX" w:eastAsia="es-MX"/>
        </w:rPr>
        <w:t xml:space="preserve"> </w:t>
      </w:r>
      <w:r w:rsidRPr="00693E9C">
        <w:rPr>
          <w:rFonts w:ascii="Abadi" w:hAnsi="Abadi" w:cs="Verdana"/>
          <w:i/>
          <w:iCs/>
          <w:color w:val="17161E"/>
          <w:sz w:val="21"/>
          <w:szCs w:val="21"/>
          <w:lang w:val="es-MX" w:eastAsia="es-MX"/>
        </w:rPr>
        <w:t>y</w:t>
      </w:r>
    </w:p>
    <w:p w14:paraId="5F3990B9" w14:textId="77777777" w:rsidR="00F23CD1" w:rsidRPr="00455989" w:rsidRDefault="00F23CD1" w:rsidP="00F23CD1">
      <w:pPr>
        <w:pStyle w:val="Prrafodelista"/>
        <w:rPr>
          <w:rFonts w:ascii="Abadi" w:hAnsi="Abadi" w:cs="Verdana"/>
          <w:i/>
          <w:iCs/>
          <w:color w:val="17171E"/>
          <w:sz w:val="21"/>
          <w:szCs w:val="21"/>
          <w:lang w:val="es-MX" w:eastAsia="es-MX"/>
        </w:rPr>
      </w:pPr>
    </w:p>
    <w:p w14:paraId="4C952F6B" w14:textId="0DE02FCC" w:rsidR="005466AA" w:rsidRPr="00D821B5" w:rsidRDefault="00693E9C" w:rsidP="00D821B5">
      <w:pPr>
        <w:numPr>
          <w:ilvl w:val="0"/>
          <w:numId w:val="94"/>
        </w:numPr>
        <w:tabs>
          <w:tab w:val="left" w:pos="206"/>
          <w:tab w:val="left" w:pos="894"/>
        </w:tabs>
        <w:kinsoku w:val="0"/>
        <w:overflowPunct w:val="0"/>
        <w:autoSpaceDE w:val="0"/>
        <w:autoSpaceDN w:val="0"/>
        <w:adjustRightInd w:val="0"/>
        <w:spacing w:before="1"/>
        <w:ind w:left="206" w:right="159" w:hanging="7"/>
        <w:jc w:val="both"/>
        <w:rPr>
          <w:rFonts w:ascii="Abadi" w:hAnsi="Abadi" w:cs="Verdana"/>
          <w:i/>
          <w:iCs/>
          <w:color w:val="17161E"/>
          <w:sz w:val="21"/>
          <w:szCs w:val="21"/>
          <w:lang w:val="es-MX" w:eastAsia="es-MX"/>
        </w:rPr>
      </w:pPr>
      <w:r w:rsidRPr="00455989">
        <w:rPr>
          <w:rFonts w:ascii="Abadi" w:hAnsi="Abadi" w:cs="Verdana"/>
          <w:i/>
          <w:iCs/>
          <w:color w:val="17171E"/>
          <w:sz w:val="21"/>
          <w:szCs w:val="21"/>
          <w:lang w:val="es-MX" w:eastAsia="es-MX"/>
        </w:rPr>
        <w:t>Se</w:t>
      </w:r>
      <w:r w:rsidRPr="00455989">
        <w:rPr>
          <w:rFonts w:ascii="Abadi" w:hAnsi="Abadi" w:cs="Verdana"/>
          <w:i/>
          <w:iCs/>
          <w:color w:val="17171E"/>
          <w:spacing w:val="38"/>
          <w:sz w:val="21"/>
          <w:szCs w:val="21"/>
          <w:lang w:val="es-MX" w:eastAsia="es-MX"/>
        </w:rPr>
        <w:t xml:space="preserve"> </w:t>
      </w:r>
      <w:r w:rsidRPr="00455989">
        <w:rPr>
          <w:rFonts w:ascii="Abadi" w:hAnsi="Abadi" w:cs="Verdana"/>
          <w:i/>
          <w:iCs/>
          <w:color w:val="17171E"/>
          <w:sz w:val="21"/>
          <w:szCs w:val="21"/>
          <w:lang w:val="es-MX" w:eastAsia="es-MX"/>
        </w:rPr>
        <w:t>hará</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constar</w:t>
      </w:r>
      <w:r w:rsidRPr="00455989">
        <w:rPr>
          <w:rFonts w:ascii="Abadi" w:hAnsi="Abadi" w:cs="Verdana"/>
          <w:i/>
          <w:iCs/>
          <w:color w:val="17171E"/>
          <w:spacing w:val="39"/>
          <w:sz w:val="21"/>
          <w:szCs w:val="21"/>
          <w:lang w:val="es-MX" w:eastAsia="es-MX"/>
        </w:rPr>
        <w:t xml:space="preserve"> </w:t>
      </w:r>
      <w:r w:rsidRPr="00455989">
        <w:rPr>
          <w:rFonts w:ascii="Abadi" w:hAnsi="Abadi" w:cs="Verdana"/>
          <w:i/>
          <w:iCs/>
          <w:color w:val="17171E"/>
          <w:sz w:val="21"/>
          <w:szCs w:val="21"/>
          <w:lang w:val="es-MX" w:eastAsia="es-MX"/>
        </w:rPr>
        <w:t>en</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acta</w:t>
      </w:r>
      <w:r w:rsidRPr="00455989">
        <w:rPr>
          <w:rFonts w:ascii="Abadi" w:hAnsi="Abadi" w:cs="Verdana"/>
          <w:i/>
          <w:iCs/>
          <w:color w:val="17171E"/>
          <w:spacing w:val="36"/>
          <w:sz w:val="21"/>
          <w:szCs w:val="21"/>
          <w:lang w:val="es-MX" w:eastAsia="es-MX"/>
        </w:rPr>
        <w:t xml:space="preserve"> </w:t>
      </w:r>
      <w:r w:rsidRPr="00455989">
        <w:rPr>
          <w:rFonts w:ascii="Abadi" w:hAnsi="Abadi" w:cs="Verdana"/>
          <w:i/>
          <w:iCs/>
          <w:color w:val="17171E"/>
          <w:sz w:val="21"/>
          <w:szCs w:val="21"/>
          <w:lang w:val="es-MX" w:eastAsia="es-MX"/>
        </w:rPr>
        <w:t>circunstanciada</w:t>
      </w:r>
      <w:r w:rsidRPr="00455989">
        <w:rPr>
          <w:rFonts w:ascii="Abadi" w:hAnsi="Abadi" w:cs="Verdana"/>
          <w:i/>
          <w:iCs/>
          <w:color w:val="17171E"/>
          <w:spacing w:val="31"/>
          <w:sz w:val="21"/>
          <w:szCs w:val="21"/>
          <w:lang w:val="es-MX" w:eastAsia="es-MX"/>
        </w:rPr>
        <w:t xml:space="preserve"> </w:t>
      </w:r>
      <w:r w:rsidRPr="00455989">
        <w:rPr>
          <w:rFonts w:ascii="Abadi" w:hAnsi="Abadi" w:cs="Verdana"/>
          <w:i/>
          <w:iCs/>
          <w:color w:val="17171E"/>
          <w:sz w:val="21"/>
          <w:szCs w:val="21"/>
          <w:lang w:val="es-MX" w:eastAsia="es-MX"/>
        </w:rPr>
        <w:t>de</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la</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ses</w:t>
      </w:r>
      <w:r w:rsidR="00DF2209" w:rsidRPr="00455989">
        <w:rPr>
          <w:rFonts w:ascii="Abadi" w:hAnsi="Abadi" w:cs="Verdana"/>
          <w:i/>
          <w:iCs/>
          <w:color w:val="17171E"/>
          <w:sz w:val="21"/>
          <w:szCs w:val="21"/>
          <w:lang w:val="es-MX" w:eastAsia="es-MX"/>
        </w:rPr>
        <w:t>ió</w:t>
      </w:r>
      <w:r w:rsidRPr="00455989">
        <w:rPr>
          <w:rFonts w:ascii="Abadi" w:hAnsi="Abadi" w:cs="Verdana"/>
          <w:i/>
          <w:iCs/>
          <w:color w:val="17171E"/>
          <w:sz w:val="21"/>
          <w:szCs w:val="21"/>
          <w:lang w:val="es-MX" w:eastAsia="es-MX"/>
        </w:rPr>
        <w:t>n</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los</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resultados</w:t>
      </w:r>
      <w:r w:rsidRPr="00455989">
        <w:rPr>
          <w:rFonts w:ascii="Abadi" w:hAnsi="Abadi" w:cs="Verdana"/>
          <w:i/>
          <w:iCs/>
          <w:color w:val="17171E"/>
          <w:spacing w:val="34"/>
          <w:sz w:val="21"/>
          <w:szCs w:val="21"/>
          <w:lang w:val="es-MX" w:eastAsia="es-MX"/>
        </w:rPr>
        <w:t xml:space="preserve"> </w:t>
      </w:r>
      <w:r w:rsidRPr="00455989">
        <w:rPr>
          <w:rFonts w:ascii="Abadi" w:hAnsi="Abadi" w:cs="Verdana"/>
          <w:i/>
          <w:iCs/>
          <w:color w:val="17171E"/>
          <w:sz w:val="21"/>
          <w:szCs w:val="21"/>
          <w:lang w:val="es-MX" w:eastAsia="es-MX"/>
        </w:rPr>
        <w:t>del cómputo,</w:t>
      </w:r>
      <w:r w:rsidRPr="00455989">
        <w:rPr>
          <w:rFonts w:ascii="Abadi" w:hAnsi="Abadi" w:cs="Verdana"/>
          <w:i/>
          <w:iCs/>
          <w:color w:val="17171E"/>
          <w:spacing w:val="68"/>
          <w:sz w:val="21"/>
          <w:szCs w:val="21"/>
          <w:lang w:val="es-MX" w:eastAsia="es-MX"/>
        </w:rPr>
        <w:t xml:space="preserve"> </w:t>
      </w:r>
      <w:r w:rsidRPr="00455989">
        <w:rPr>
          <w:rFonts w:ascii="Abadi" w:hAnsi="Abadi" w:cs="Verdana"/>
          <w:i/>
          <w:iCs/>
          <w:color w:val="17171E"/>
          <w:sz w:val="21"/>
          <w:szCs w:val="21"/>
          <w:lang w:val="es-MX" w:eastAsia="es-MX"/>
        </w:rPr>
        <w:t>los</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incidentes</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que</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ocurrieren</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durante</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la</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misma</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y</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la</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declaración</w:t>
      </w:r>
      <w:r w:rsidRPr="00455989">
        <w:rPr>
          <w:rFonts w:ascii="Abadi" w:hAnsi="Abadi" w:cs="Verdana"/>
          <w:i/>
          <w:iCs/>
          <w:color w:val="17171E"/>
          <w:spacing w:val="40"/>
          <w:sz w:val="21"/>
          <w:szCs w:val="21"/>
          <w:lang w:val="es-MX" w:eastAsia="es-MX"/>
        </w:rPr>
        <w:t xml:space="preserve"> </w:t>
      </w:r>
      <w:r w:rsidRPr="00455989">
        <w:rPr>
          <w:rFonts w:ascii="Abadi" w:hAnsi="Abadi" w:cs="Verdana"/>
          <w:i/>
          <w:iCs/>
          <w:color w:val="17171E"/>
          <w:sz w:val="21"/>
          <w:szCs w:val="21"/>
          <w:lang w:val="es-MX" w:eastAsia="es-MX"/>
        </w:rPr>
        <w:t>de</w:t>
      </w:r>
      <w:r w:rsidR="005466AA" w:rsidRPr="00455989">
        <w:rPr>
          <w:rFonts w:ascii="Abadi" w:hAnsi="Abadi" w:cs="Verdana"/>
          <w:i/>
          <w:iCs/>
          <w:color w:val="17171E"/>
          <w:sz w:val="21"/>
          <w:szCs w:val="21"/>
          <w:lang w:val="es-MX" w:eastAsia="es-MX"/>
        </w:rPr>
        <w:t xml:space="preserve"> </w:t>
      </w:r>
      <w:r w:rsidR="005466AA" w:rsidRPr="00455989">
        <w:rPr>
          <w:rFonts w:ascii="Abadi" w:hAnsi="Abadi" w:cs="Palatino Linotype"/>
          <w:i/>
          <w:iCs/>
          <w:color w:val="202025"/>
          <w:w w:val="125"/>
          <w:sz w:val="21"/>
          <w:szCs w:val="21"/>
          <w:lang w:val="es-MX" w:eastAsia="es-MX"/>
        </w:rPr>
        <w:t>validez</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de</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la</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elección</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y</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de</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elegibilidad</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del</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candidato</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que</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hubiese</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obtenido</w:t>
      </w:r>
      <w:r w:rsidR="005466AA" w:rsidRPr="00455989">
        <w:rPr>
          <w:rFonts w:ascii="Abadi" w:hAnsi="Abadi" w:cs="Palatino Linotype"/>
          <w:i/>
          <w:iCs/>
          <w:color w:val="202025"/>
          <w:spacing w:val="40"/>
          <w:w w:val="125"/>
          <w:sz w:val="21"/>
          <w:szCs w:val="21"/>
          <w:lang w:val="es-MX" w:eastAsia="es-MX"/>
        </w:rPr>
        <w:t xml:space="preserve"> </w:t>
      </w:r>
      <w:r w:rsidR="005466AA" w:rsidRPr="00455989">
        <w:rPr>
          <w:rFonts w:ascii="Abadi" w:hAnsi="Abadi" w:cs="Palatino Linotype"/>
          <w:i/>
          <w:iCs/>
          <w:color w:val="202025"/>
          <w:w w:val="125"/>
          <w:sz w:val="21"/>
          <w:szCs w:val="21"/>
          <w:lang w:val="es-MX" w:eastAsia="es-MX"/>
        </w:rPr>
        <w:t>el</w:t>
      </w:r>
      <w:r w:rsidR="00D821B5">
        <w:rPr>
          <w:rFonts w:ascii="Abadi" w:hAnsi="Abadi" w:cs="Verdana"/>
          <w:i/>
          <w:iCs/>
          <w:color w:val="17161E"/>
          <w:sz w:val="21"/>
          <w:szCs w:val="21"/>
          <w:lang w:val="es-MX" w:eastAsia="es-MX"/>
        </w:rPr>
        <w:t xml:space="preserve"> </w:t>
      </w:r>
      <w:r w:rsidR="005466AA" w:rsidRPr="005466AA">
        <w:rPr>
          <w:rFonts w:ascii="Abadi" w:hAnsi="Abadi" w:cs="Palatino Linotype"/>
          <w:i/>
          <w:iCs/>
          <w:color w:val="202025"/>
          <w:spacing w:val="-2"/>
          <w:w w:val="120"/>
          <w:sz w:val="21"/>
          <w:szCs w:val="21"/>
          <w:lang w:val="es-MX" w:eastAsia="es-MX"/>
        </w:rPr>
        <w:t>triunfo.</w:t>
      </w:r>
      <w:r w:rsidR="005466AA" w:rsidRPr="005466AA">
        <w:rPr>
          <w:rFonts w:ascii="Abadi" w:hAnsi="Abadi" w:cs="Verdana"/>
          <w:i/>
          <w:iCs/>
          <w:color w:val="202025"/>
          <w:spacing w:val="-2"/>
          <w:w w:val="120"/>
          <w:position w:val="2"/>
          <w:sz w:val="21"/>
          <w:szCs w:val="21"/>
          <w:lang w:val="es-MX" w:eastAsia="es-MX"/>
        </w:rPr>
        <w:t>»</w:t>
      </w:r>
    </w:p>
    <w:p w14:paraId="386CE327" w14:textId="77777777" w:rsidR="00D821B5" w:rsidRDefault="00D821B5" w:rsidP="00D821B5">
      <w:pPr>
        <w:pStyle w:val="Prrafodelista"/>
        <w:rPr>
          <w:rFonts w:ascii="Abadi" w:hAnsi="Abadi" w:cs="Verdana"/>
          <w:i/>
          <w:iCs/>
          <w:color w:val="17161E"/>
          <w:sz w:val="21"/>
          <w:szCs w:val="21"/>
          <w:lang w:val="es-MX" w:eastAsia="es-MX"/>
        </w:rPr>
      </w:pPr>
    </w:p>
    <w:p w14:paraId="60D3CD03" w14:textId="77777777" w:rsidR="00D821B5" w:rsidRPr="005466AA" w:rsidRDefault="00D821B5" w:rsidP="001F1EC4">
      <w:pPr>
        <w:tabs>
          <w:tab w:val="left" w:pos="206"/>
          <w:tab w:val="left" w:pos="894"/>
        </w:tabs>
        <w:kinsoku w:val="0"/>
        <w:overflowPunct w:val="0"/>
        <w:autoSpaceDE w:val="0"/>
        <w:autoSpaceDN w:val="0"/>
        <w:adjustRightInd w:val="0"/>
        <w:spacing w:before="1"/>
        <w:ind w:left="206" w:right="159"/>
        <w:jc w:val="both"/>
        <w:rPr>
          <w:rFonts w:ascii="Abadi" w:hAnsi="Abadi" w:cs="Verdana"/>
          <w:i/>
          <w:iCs/>
          <w:color w:val="17161E"/>
          <w:sz w:val="21"/>
          <w:szCs w:val="21"/>
          <w:lang w:val="es-MX" w:eastAsia="es-MX"/>
        </w:rPr>
      </w:pPr>
    </w:p>
    <w:p w14:paraId="1248EA06" w14:textId="77777777" w:rsidR="005466AA" w:rsidRPr="005466AA" w:rsidRDefault="005466AA" w:rsidP="005466AA">
      <w:pPr>
        <w:kinsoku w:val="0"/>
        <w:overflowPunct w:val="0"/>
        <w:autoSpaceDE w:val="0"/>
        <w:autoSpaceDN w:val="0"/>
        <w:adjustRightInd w:val="0"/>
        <w:spacing w:before="16"/>
        <w:ind w:left="39"/>
        <w:rPr>
          <w:rFonts w:ascii="Abadi" w:hAnsi="Abadi" w:cs="Verdana"/>
          <w:color w:val="1E1D22"/>
          <w:sz w:val="21"/>
          <w:szCs w:val="21"/>
          <w:lang w:val="es-MX" w:eastAsia="es-MX"/>
        </w:rPr>
      </w:pPr>
      <w:r w:rsidRPr="005466AA">
        <w:rPr>
          <w:rFonts w:ascii="Abadi" w:hAnsi="Abadi" w:cs="Verdana"/>
          <w:color w:val="1E1D22"/>
          <w:sz w:val="21"/>
          <w:szCs w:val="21"/>
          <w:lang w:val="es-MX" w:eastAsia="es-MX"/>
        </w:rPr>
        <w:t>Así también, el artículo 259 fracciones I y IV ordena:</w:t>
      </w:r>
    </w:p>
    <w:p w14:paraId="1246ACF8" w14:textId="77777777" w:rsidR="005466AA" w:rsidRPr="005466AA" w:rsidRDefault="005466AA" w:rsidP="005466AA">
      <w:pPr>
        <w:kinsoku w:val="0"/>
        <w:overflowPunct w:val="0"/>
        <w:autoSpaceDE w:val="0"/>
        <w:autoSpaceDN w:val="0"/>
        <w:adjustRightInd w:val="0"/>
        <w:rPr>
          <w:rFonts w:ascii="Abadi" w:hAnsi="Abadi" w:cs="Verdana"/>
          <w:sz w:val="21"/>
          <w:szCs w:val="21"/>
          <w:lang w:val="es-MX" w:eastAsia="es-MX"/>
        </w:rPr>
      </w:pPr>
    </w:p>
    <w:p w14:paraId="3C664FD4" w14:textId="77777777" w:rsidR="005466AA" w:rsidRPr="00A40496" w:rsidRDefault="005466AA" w:rsidP="005466AA">
      <w:pPr>
        <w:kinsoku w:val="0"/>
        <w:overflowPunct w:val="0"/>
        <w:autoSpaceDE w:val="0"/>
        <w:autoSpaceDN w:val="0"/>
        <w:adjustRightInd w:val="0"/>
        <w:ind w:left="44"/>
        <w:rPr>
          <w:rFonts w:ascii="Abadi" w:hAnsi="Abadi" w:cs="Palatino Linotype"/>
          <w:i/>
          <w:iCs/>
          <w:color w:val="181720"/>
          <w:w w:val="115"/>
          <w:sz w:val="21"/>
          <w:szCs w:val="21"/>
          <w:lang w:val="es-MX" w:eastAsia="es-MX"/>
        </w:rPr>
      </w:pPr>
      <w:r w:rsidRPr="005466AA">
        <w:rPr>
          <w:rFonts w:ascii="Abadi" w:hAnsi="Abadi" w:cs="Verdana"/>
          <w:b/>
          <w:bCs/>
          <w:i/>
          <w:iCs/>
          <w:color w:val="181720"/>
          <w:w w:val="115"/>
          <w:sz w:val="21"/>
          <w:szCs w:val="21"/>
          <w:lang w:val="es-MX" w:eastAsia="es-MX"/>
        </w:rPr>
        <w:t xml:space="preserve">«Artículo 259. </w:t>
      </w:r>
      <w:r w:rsidRPr="005466AA">
        <w:rPr>
          <w:rFonts w:ascii="Abadi" w:hAnsi="Abadi" w:cs="Palatino Linotype"/>
          <w:i/>
          <w:iCs/>
          <w:color w:val="181720"/>
          <w:w w:val="115"/>
          <w:sz w:val="21"/>
          <w:szCs w:val="21"/>
          <w:lang w:val="es-MX" w:eastAsia="es-MX"/>
        </w:rPr>
        <w:t>El presidente del Consejo</w:t>
      </w:r>
      <w:r w:rsidRPr="005466AA">
        <w:rPr>
          <w:rFonts w:ascii="Abadi" w:hAnsi="Abadi" w:cs="Palatino Linotype"/>
          <w:i/>
          <w:iCs/>
          <w:color w:val="181720"/>
          <w:spacing w:val="40"/>
          <w:w w:val="115"/>
          <w:sz w:val="21"/>
          <w:szCs w:val="21"/>
          <w:lang w:val="es-MX" w:eastAsia="es-MX"/>
        </w:rPr>
        <w:t xml:space="preserve"> </w:t>
      </w:r>
      <w:r w:rsidRPr="005466AA">
        <w:rPr>
          <w:rFonts w:ascii="Abadi" w:hAnsi="Abadi" w:cs="Palatino Linotype"/>
          <w:i/>
          <w:iCs/>
          <w:color w:val="181720"/>
          <w:w w:val="115"/>
          <w:sz w:val="21"/>
          <w:szCs w:val="21"/>
          <w:lang w:val="es-MX" w:eastAsia="es-MX"/>
        </w:rPr>
        <w:t>General deberá:</w:t>
      </w:r>
    </w:p>
    <w:p w14:paraId="105C670C" w14:textId="77777777" w:rsidR="00A40496" w:rsidRPr="005466AA" w:rsidRDefault="00A40496" w:rsidP="005466AA">
      <w:pPr>
        <w:kinsoku w:val="0"/>
        <w:overflowPunct w:val="0"/>
        <w:autoSpaceDE w:val="0"/>
        <w:autoSpaceDN w:val="0"/>
        <w:adjustRightInd w:val="0"/>
        <w:ind w:left="44"/>
        <w:rPr>
          <w:rFonts w:ascii="Abadi" w:hAnsi="Abadi" w:cs="Palatino Linotype"/>
          <w:i/>
          <w:iCs/>
          <w:color w:val="181720"/>
          <w:w w:val="115"/>
          <w:sz w:val="21"/>
          <w:szCs w:val="21"/>
          <w:lang w:val="es-MX" w:eastAsia="es-MX"/>
        </w:rPr>
      </w:pPr>
    </w:p>
    <w:p w14:paraId="2B4541B1" w14:textId="5A72B84D" w:rsidR="00BA71ED" w:rsidRPr="00BA71ED" w:rsidRDefault="00BA71ED" w:rsidP="00BA71ED">
      <w:pPr>
        <w:kinsoku w:val="0"/>
        <w:overflowPunct w:val="0"/>
        <w:autoSpaceDE w:val="0"/>
        <w:autoSpaceDN w:val="0"/>
        <w:adjustRightInd w:val="0"/>
        <w:spacing w:before="20" w:line="216" w:lineRule="auto"/>
        <w:ind w:left="208" w:right="117" w:hanging="4"/>
        <w:jc w:val="both"/>
        <w:rPr>
          <w:rFonts w:ascii="Abadi" w:hAnsi="Abadi" w:cs="Palatino Linotype"/>
          <w:i/>
          <w:iCs/>
          <w:color w:val="201F24"/>
          <w:w w:val="125"/>
          <w:sz w:val="21"/>
          <w:szCs w:val="21"/>
          <w:lang w:val="es-MX" w:eastAsia="es-MX"/>
        </w:rPr>
      </w:pPr>
      <w:r w:rsidRPr="00BA71ED">
        <w:rPr>
          <w:rFonts w:ascii="Abadi" w:hAnsi="Abadi" w:cs="Palatino Linotype"/>
          <w:i/>
          <w:iCs/>
          <w:color w:val="201F24"/>
          <w:w w:val="125"/>
          <w:sz w:val="21"/>
          <w:szCs w:val="21"/>
          <w:lang w:val="es-MX" w:eastAsia="es-MX"/>
        </w:rPr>
        <w:t>I.</w:t>
      </w:r>
      <w:r w:rsidRPr="00BA71ED">
        <w:rPr>
          <w:rFonts w:ascii="Abadi" w:hAnsi="Abadi" w:cs="Palatino Linotype"/>
          <w:i/>
          <w:iCs/>
          <w:color w:val="201F24"/>
          <w:spacing w:val="80"/>
          <w:w w:val="150"/>
          <w:sz w:val="21"/>
          <w:szCs w:val="21"/>
          <w:lang w:val="es-MX" w:eastAsia="es-MX"/>
        </w:rPr>
        <w:t xml:space="preserve"> </w:t>
      </w:r>
      <w:r w:rsidRPr="00BA71ED">
        <w:rPr>
          <w:rFonts w:ascii="Abadi" w:hAnsi="Abadi" w:cs="Palatino Linotype"/>
          <w:i/>
          <w:iCs/>
          <w:color w:val="201F24"/>
          <w:w w:val="125"/>
          <w:sz w:val="21"/>
          <w:szCs w:val="21"/>
          <w:lang w:val="es-MX" w:eastAsia="es-MX"/>
        </w:rPr>
        <w:t>Suscribir</w:t>
      </w:r>
      <w:r w:rsidRPr="00BA71ED">
        <w:rPr>
          <w:rFonts w:ascii="Abadi" w:hAnsi="Abadi" w:cs="Palatino Linotype"/>
          <w:i/>
          <w:iCs/>
          <w:color w:val="201F24"/>
          <w:spacing w:val="79"/>
          <w:w w:val="125"/>
          <w:sz w:val="21"/>
          <w:szCs w:val="21"/>
          <w:lang w:val="es-MX" w:eastAsia="es-MX"/>
        </w:rPr>
        <w:t xml:space="preserve"> </w:t>
      </w:r>
      <w:r w:rsidRPr="00BA71ED">
        <w:rPr>
          <w:rFonts w:ascii="Abadi" w:hAnsi="Abadi" w:cs="Palatino Linotype"/>
          <w:i/>
          <w:iCs/>
          <w:color w:val="201F24"/>
          <w:w w:val="125"/>
          <w:sz w:val="21"/>
          <w:szCs w:val="21"/>
          <w:lang w:val="es-MX" w:eastAsia="es-MX"/>
        </w:rPr>
        <w:t>junto</w:t>
      </w:r>
      <w:r w:rsidRPr="00BA71ED">
        <w:rPr>
          <w:rFonts w:ascii="Abadi" w:hAnsi="Abadi" w:cs="Palatino Linotype"/>
          <w:i/>
          <w:iCs/>
          <w:color w:val="201F24"/>
          <w:spacing w:val="74"/>
          <w:w w:val="125"/>
          <w:sz w:val="21"/>
          <w:szCs w:val="21"/>
          <w:lang w:val="es-MX" w:eastAsia="es-MX"/>
        </w:rPr>
        <w:t xml:space="preserve"> </w:t>
      </w:r>
      <w:r w:rsidRPr="00BA71ED">
        <w:rPr>
          <w:rFonts w:ascii="Abadi" w:hAnsi="Abadi" w:cs="Palatino Linotype"/>
          <w:i/>
          <w:iCs/>
          <w:color w:val="201F24"/>
          <w:w w:val="125"/>
          <w:sz w:val="21"/>
          <w:szCs w:val="21"/>
          <w:lang w:val="es-MX" w:eastAsia="es-MX"/>
        </w:rPr>
        <w:t>con</w:t>
      </w:r>
      <w:r w:rsidRPr="00BA71ED">
        <w:rPr>
          <w:rFonts w:ascii="Abadi" w:hAnsi="Abadi" w:cs="Palatino Linotype"/>
          <w:i/>
          <w:iCs/>
          <w:color w:val="201F24"/>
          <w:spacing w:val="77"/>
          <w:w w:val="125"/>
          <w:sz w:val="21"/>
          <w:szCs w:val="21"/>
          <w:lang w:val="es-MX" w:eastAsia="es-MX"/>
        </w:rPr>
        <w:t xml:space="preserve"> </w:t>
      </w:r>
      <w:r w:rsidRPr="00BA71ED">
        <w:rPr>
          <w:rFonts w:ascii="Abadi" w:hAnsi="Abadi" w:cs="Palatino Linotype"/>
          <w:i/>
          <w:iCs/>
          <w:color w:val="201F24"/>
          <w:w w:val="125"/>
          <w:sz w:val="21"/>
          <w:szCs w:val="21"/>
          <w:lang w:val="es-MX" w:eastAsia="es-MX"/>
        </w:rPr>
        <w:t>el</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secretario,</w:t>
      </w:r>
      <w:r w:rsidRPr="00BA71ED">
        <w:rPr>
          <w:rFonts w:ascii="Abadi" w:hAnsi="Abadi" w:cs="Palatino Linotype"/>
          <w:i/>
          <w:iCs/>
          <w:color w:val="201F24"/>
          <w:spacing w:val="80"/>
          <w:w w:val="150"/>
          <w:sz w:val="21"/>
          <w:szCs w:val="21"/>
          <w:lang w:val="es-MX" w:eastAsia="es-MX"/>
        </w:rPr>
        <w:t xml:space="preserve"> </w:t>
      </w:r>
      <w:r w:rsidRPr="00BA71ED">
        <w:rPr>
          <w:rFonts w:ascii="Abadi" w:hAnsi="Abadi" w:cs="Palatino Linotype"/>
          <w:i/>
          <w:iCs/>
          <w:color w:val="201F24"/>
          <w:w w:val="125"/>
          <w:sz w:val="21"/>
          <w:szCs w:val="21"/>
          <w:lang w:val="es-MX" w:eastAsia="es-MX"/>
        </w:rPr>
        <w:t>la</w:t>
      </w:r>
      <w:r w:rsidRPr="00BA71ED">
        <w:rPr>
          <w:rFonts w:ascii="Abadi" w:hAnsi="Abadi" w:cs="Palatino Linotype"/>
          <w:i/>
          <w:iCs/>
          <w:color w:val="201F24"/>
          <w:spacing w:val="78"/>
          <w:w w:val="125"/>
          <w:sz w:val="21"/>
          <w:szCs w:val="21"/>
          <w:lang w:val="es-MX" w:eastAsia="es-MX"/>
        </w:rPr>
        <w:t xml:space="preserve"> </w:t>
      </w:r>
      <w:r w:rsidRPr="00BA71ED">
        <w:rPr>
          <w:rFonts w:ascii="Abadi" w:hAnsi="Abadi" w:cs="Palatino Linotype"/>
          <w:i/>
          <w:iCs/>
          <w:color w:val="201F24"/>
          <w:w w:val="125"/>
          <w:sz w:val="21"/>
          <w:szCs w:val="21"/>
          <w:lang w:val="es-MX" w:eastAsia="es-MX"/>
        </w:rPr>
        <w:t>constancia</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de</w:t>
      </w:r>
      <w:r w:rsidRPr="00BA71ED">
        <w:rPr>
          <w:rFonts w:ascii="Abadi" w:hAnsi="Abadi" w:cs="Palatino Linotype"/>
          <w:i/>
          <w:iCs/>
          <w:color w:val="201F24"/>
          <w:spacing w:val="78"/>
          <w:w w:val="125"/>
          <w:sz w:val="21"/>
          <w:szCs w:val="21"/>
          <w:lang w:val="es-MX" w:eastAsia="es-MX"/>
        </w:rPr>
        <w:t xml:space="preserve"> </w:t>
      </w:r>
      <w:r w:rsidRPr="00BA71ED">
        <w:rPr>
          <w:rFonts w:ascii="Abadi" w:hAnsi="Abadi" w:cs="Palatino Linotype"/>
          <w:i/>
          <w:iCs/>
          <w:color w:val="201F24"/>
          <w:w w:val="125"/>
          <w:sz w:val="21"/>
          <w:szCs w:val="21"/>
          <w:lang w:val="es-MX" w:eastAsia="es-MX"/>
        </w:rPr>
        <w:t>mayoría</w:t>
      </w:r>
      <w:r w:rsidRPr="00BA71ED">
        <w:rPr>
          <w:rFonts w:ascii="Abadi" w:hAnsi="Abadi" w:cs="Palatino Linotype"/>
          <w:i/>
          <w:iCs/>
          <w:color w:val="201F24"/>
          <w:spacing w:val="79"/>
          <w:w w:val="125"/>
          <w:sz w:val="21"/>
          <w:szCs w:val="21"/>
          <w:lang w:val="es-MX" w:eastAsia="es-MX"/>
        </w:rPr>
        <w:t xml:space="preserve"> </w:t>
      </w:r>
      <w:r w:rsidRPr="00BA71ED">
        <w:rPr>
          <w:rFonts w:ascii="Abadi" w:hAnsi="Abadi" w:cs="Palatino Linotype"/>
          <w:i/>
          <w:iCs/>
          <w:color w:val="201F24"/>
          <w:w w:val="125"/>
          <w:sz w:val="21"/>
          <w:szCs w:val="21"/>
          <w:lang w:val="es-MX" w:eastAsia="es-MX"/>
        </w:rPr>
        <w:t>y</w:t>
      </w:r>
      <w:r w:rsidRPr="00BA71ED">
        <w:rPr>
          <w:rFonts w:ascii="Abadi" w:hAnsi="Abadi" w:cs="Palatino Linotype"/>
          <w:i/>
          <w:iCs/>
          <w:color w:val="201F24"/>
          <w:spacing w:val="77"/>
          <w:w w:val="125"/>
          <w:sz w:val="21"/>
          <w:szCs w:val="21"/>
          <w:lang w:val="es-MX" w:eastAsia="es-MX"/>
        </w:rPr>
        <w:t xml:space="preserve"> </w:t>
      </w:r>
      <w:r w:rsidRPr="00BA71ED">
        <w:rPr>
          <w:rFonts w:ascii="Abadi" w:hAnsi="Abadi" w:cs="Palatino Linotype"/>
          <w:i/>
          <w:iCs/>
          <w:color w:val="201F24"/>
          <w:w w:val="125"/>
          <w:sz w:val="21"/>
          <w:szCs w:val="21"/>
          <w:lang w:val="es-MX" w:eastAsia="es-MX"/>
        </w:rPr>
        <w:t>validez</w:t>
      </w:r>
      <w:r w:rsidRPr="00BA71ED">
        <w:rPr>
          <w:rFonts w:ascii="Abadi" w:hAnsi="Abadi" w:cs="Palatino Linotype"/>
          <w:i/>
          <w:iCs/>
          <w:color w:val="201F24"/>
          <w:spacing w:val="68"/>
          <w:w w:val="125"/>
          <w:sz w:val="21"/>
          <w:szCs w:val="21"/>
          <w:lang w:val="es-MX" w:eastAsia="es-MX"/>
        </w:rPr>
        <w:t xml:space="preserve"> </w:t>
      </w:r>
      <w:r w:rsidRPr="00BA71ED">
        <w:rPr>
          <w:rFonts w:ascii="Abadi" w:hAnsi="Abadi" w:cs="Palatino Linotype"/>
          <w:i/>
          <w:iCs/>
          <w:color w:val="201F24"/>
          <w:w w:val="125"/>
          <w:sz w:val="21"/>
          <w:szCs w:val="21"/>
          <w:lang w:val="es-MX" w:eastAsia="es-MX"/>
        </w:rPr>
        <w:t>del</w:t>
      </w:r>
      <w:r w:rsidRPr="00BA71ED">
        <w:rPr>
          <w:rFonts w:ascii="Abadi" w:hAnsi="Abadi" w:cs="Palatino Linotype"/>
          <w:i/>
          <w:iCs/>
          <w:color w:val="201F24"/>
          <w:spacing w:val="8"/>
          <w:w w:val="125"/>
          <w:sz w:val="21"/>
          <w:szCs w:val="21"/>
          <w:lang w:val="es-MX" w:eastAsia="es-MX"/>
        </w:rPr>
        <w:t xml:space="preserve"> </w:t>
      </w:r>
      <w:r w:rsidRPr="00BA71ED">
        <w:rPr>
          <w:rFonts w:ascii="Abadi" w:hAnsi="Abadi" w:cs="Palatino Linotype"/>
          <w:i/>
          <w:iCs/>
          <w:color w:val="201F24"/>
          <w:w w:val="125"/>
          <w:sz w:val="21"/>
          <w:szCs w:val="21"/>
          <w:lang w:val="es-MX" w:eastAsia="es-MX"/>
        </w:rPr>
        <w:t>candidato</w:t>
      </w:r>
      <w:r w:rsidRPr="00BA71ED">
        <w:rPr>
          <w:rFonts w:ascii="Abadi" w:hAnsi="Abadi" w:cs="Palatino Linotype"/>
          <w:i/>
          <w:iCs/>
          <w:color w:val="201F24"/>
          <w:spacing w:val="80"/>
          <w:w w:val="150"/>
          <w:sz w:val="21"/>
          <w:szCs w:val="21"/>
          <w:lang w:val="es-MX" w:eastAsia="es-MX"/>
        </w:rPr>
        <w:t xml:space="preserve"> </w:t>
      </w:r>
      <w:r w:rsidRPr="00BA71ED">
        <w:rPr>
          <w:rFonts w:ascii="Abadi" w:hAnsi="Abadi" w:cs="Palatino Linotype"/>
          <w:i/>
          <w:iCs/>
          <w:color w:val="201F24"/>
          <w:w w:val="125"/>
          <w:sz w:val="21"/>
          <w:szCs w:val="21"/>
          <w:lang w:val="es-MX" w:eastAsia="es-MX"/>
        </w:rPr>
        <w:t>que</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hubiese</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obtenido</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el</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triunfo;</w:t>
      </w:r>
      <w:r w:rsidRPr="00BA71ED">
        <w:rPr>
          <w:rFonts w:ascii="Abadi" w:hAnsi="Abadi" w:cs="Palatino Linotype"/>
          <w:i/>
          <w:iCs/>
          <w:color w:val="201F24"/>
          <w:spacing w:val="28"/>
          <w:w w:val="125"/>
          <w:sz w:val="21"/>
          <w:szCs w:val="21"/>
          <w:lang w:val="es-MX" w:eastAsia="es-MX"/>
        </w:rPr>
        <w:t xml:space="preserve"> </w:t>
      </w:r>
      <w:r w:rsidRPr="00BA71ED">
        <w:rPr>
          <w:rFonts w:ascii="Abadi" w:hAnsi="Abadi" w:cs="Palatino Linotype"/>
          <w:i/>
          <w:iCs/>
          <w:color w:val="201F24"/>
          <w:w w:val="125"/>
          <w:sz w:val="21"/>
          <w:szCs w:val="21"/>
          <w:lang w:val="es-MX" w:eastAsia="es-MX"/>
        </w:rPr>
        <w:t>documento</w:t>
      </w:r>
      <w:r w:rsidRPr="00BA71ED">
        <w:rPr>
          <w:rFonts w:ascii="Abadi" w:hAnsi="Abadi" w:cs="Palatino Linotype"/>
          <w:i/>
          <w:iCs/>
          <w:color w:val="201F24"/>
          <w:spacing w:val="80"/>
          <w:w w:val="150"/>
          <w:sz w:val="21"/>
          <w:szCs w:val="21"/>
          <w:lang w:val="es-MX" w:eastAsia="es-MX"/>
        </w:rPr>
        <w:t xml:space="preserve"> </w:t>
      </w:r>
      <w:r w:rsidRPr="00BA71ED">
        <w:rPr>
          <w:rFonts w:ascii="Abadi" w:hAnsi="Abadi" w:cs="Palatino Linotype"/>
          <w:i/>
          <w:iCs/>
          <w:color w:val="201F24"/>
          <w:w w:val="125"/>
          <w:sz w:val="21"/>
          <w:szCs w:val="21"/>
          <w:lang w:val="es-MX" w:eastAsia="es-MX"/>
        </w:rPr>
        <w:t>que</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de</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no</w:t>
      </w:r>
      <w:r w:rsidRPr="00BA71ED">
        <w:rPr>
          <w:rFonts w:ascii="Abadi" w:hAnsi="Abadi" w:cs="Palatino Linotype"/>
          <w:i/>
          <w:iCs/>
          <w:color w:val="201F24"/>
          <w:spacing w:val="80"/>
          <w:w w:val="125"/>
          <w:sz w:val="21"/>
          <w:szCs w:val="21"/>
          <w:lang w:val="es-MX" w:eastAsia="es-MX"/>
        </w:rPr>
        <w:t xml:space="preserve"> </w:t>
      </w:r>
      <w:r w:rsidRPr="00BA71ED">
        <w:rPr>
          <w:rFonts w:ascii="Abadi" w:hAnsi="Abadi" w:cs="Palatino Linotype"/>
          <w:i/>
          <w:iCs/>
          <w:color w:val="201F24"/>
          <w:w w:val="125"/>
          <w:sz w:val="21"/>
          <w:szCs w:val="21"/>
          <w:lang w:val="es-MX" w:eastAsia="es-MX"/>
        </w:rPr>
        <w:t>haberse</w:t>
      </w:r>
      <w:r w:rsidRPr="00BA71ED">
        <w:rPr>
          <w:rFonts w:ascii="Abadi" w:hAnsi="Abadi" w:cs="Palatino Linotype"/>
          <w:i/>
          <w:iCs/>
          <w:color w:val="201F24"/>
          <w:spacing w:val="13"/>
          <w:w w:val="125"/>
          <w:sz w:val="21"/>
          <w:szCs w:val="21"/>
          <w:lang w:val="es-MX" w:eastAsia="es-MX"/>
        </w:rPr>
        <w:t xml:space="preserve"> </w:t>
      </w:r>
      <w:r w:rsidRPr="00BA71ED">
        <w:rPr>
          <w:rFonts w:ascii="Abadi" w:hAnsi="Abadi" w:cs="Palatino Linotype"/>
          <w:i/>
          <w:iCs/>
          <w:color w:val="201F24"/>
          <w:w w:val="125"/>
          <w:sz w:val="21"/>
          <w:szCs w:val="21"/>
          <w:lang w:val="es-MX" w:eastAsia="es-MX"/>
        </w:rPr>
        <w:t>interpuesto</w:t>
      </w:r>
      <w:r w:rsidRPr="00BA71ED">
        <w:rPr>
          <w:rFonts w:ascii="Abadi" w:hAnsi="Abadi" w:cs="Palatino Linotype"/>
          <w:i/>
          <w:iCs/>
          <w:color w:val="201F24"/>
          <w:spacing w:val="40"/>
          <w:w w:val="125"/>
          <w:sz w:val="21"/>
          <w:szCs w:val="21"/>
          <w:lang w:val="es-MX" w:eastAsia="es-MX"/>
        </w:rPr>
        <w:t xml:space="preserve"> </w:t>
      </w:r>
      <w:r w:rsidRPr="00BA71ED">
        <w:rPr>
          <w:rFonts w:ascii="Abadi" w:hAnsi="Abadi" w:cs="Palatino Linotype"/>
          <w:i/>
          <w:iCs/>
          <w:color w:val="201F24"/>
          <w:w w:val="125"/>
          <w:sz w:val="21"/>
          <w:szCs w:val="21"/>
          <w:lang w:val="es-MX" w:eastAsia="es-MX"/>
        </w:rPr>
        <w:t>recurso</w:t>
      </w:r>
      <w:r w:rsidRPr="00BA71ED">
        <w:rPr>
          <w:rFonts w:ascii="Abadi" w:hAnsi="Abadi" w:cs="Palatino Linotype"/>
          <w:i/>
          <w:iCs/>
          <w:color w:val="201F24"/>
          <w:spacing w:val="40"/>
          <w:w w:val="125"/>
          <w:sz w:val="21"/>
          <w:szCs w:val="21"/>
          <w:lang w:val="es-MX" w:eastAsia="es-MX"/>
        </w:rPr>
        <w:t xml:space="preserve"> </w:t>
      </w:r>
      <w:r w:rsidRPr="00BA71ED">
        <w:rPr>
          <w:rFonts w:ascii="Abadi" w:hAnsi="Abadi" w:cs="Palatino Linotype"/>
          <w:i/>
          <w:iCs/>
          <w:color w:val="201F24"/>
          <w:w w:val="125"/>
          <w:sz w:val="21"/>
          <w:szCs w:val="21"/>
          <w:lang w:val="es-MX" w:eastAsia="es-MX"/>
        </w:rPr>
        <w:t>ante</w:t>
      </w:r>
      <w:r w:rsidRPr="00BA71ED">
        <w:rPr>
          <w:rFonts w:ascii="Abadi" w:hAnsi="Abadi" w:cs="Palatino Linotype"/>
          <w:i/>
          <w:iCs/>
          <w:color w:val="201F24"/>
          <w:spacing w:val="40"/>
          <w:w w:val="125"/>
          <w:sz w:val="21"/>
          <w:szCs w:val="21"/>
          <w:lang w:val="es-MX" w:eastAsia="es-MX"/>
        </w:rPr>
        <w:t xml:space="preserve"> </w:t>
      </w:r>
      <w:r w:rsidRPr="00BA71ED">
        <w:rPr>
          <w:rFonts w:ascii="Abadi" w:hAnsi="Abadi" w:cs="Palatino Linotype"/>
          <w:i/>
          <w:iCs/>
          <w:color w:val="201F24"/>
          <w:w w:val="125"/>
          <w:sz w:val="21"/>
          <w:szCs w:val="21"/>
          <w:lang w:val="es-MX" w:eastAsia="es-MX"/>
        </w:rPr>
        <w:t>el</w:t>
      </w:r>
      <w:r w:rsidRPr="00BA71ED">
        <w:rPr>
          <w:rFonts w:ascii="Abadi" w:hAnsi="Abadi" w:cs="Palatino Linotype"/>
          <w:i/>
          <w:iCs/>
          <w:color w:val="201F24"/>
          <w:spacing w:val="50"/>
          <w:w w:val="125"/>
          <w:sz w:val="21"/>
          <w:szCs w:val="21"/>
          <w:lang w:val="es-MX" w:eastAsia="es-MX"/>
        </w:rPr>
        <w:t xml:space="preserve"> </w:t>
      </w:r>
      <w:r w:rsidRPr="00BA71ED">
        <w:rPr>
          <w:rFonts w:ascii="Abadi" w:hAnsi="Abadi" w:cs="Palatino Linotype"/>
          <w:i/>
          <w:iCs/>
          <w:color w:val="201F24"/>
          <w:w w:val="125"/>
          <w:sz w:val="21"/>
          <w:szCs w:val="21"/>
          <w:lang w:val="es-MX" w:eastAsia="es-MX"/>
        </w:rPr>
        <w:t>Tribunal</w:t>
      </w:r>
      <w:r w:rsidRPr="00BA71ED">
        <w:rPr>
          <w:rFonts w:ascii="Abadi" w:hAnsi="Abadi" w:cs="Palatino Linotype"/>
          <w:i/>
          <w:iCs/>
          <w:color w:val="201F24"/>
          <w:spacing w:val="34"/>
          <w:w w:val="125"/>
          <w:sz w:val="21"/>
          <w:szCs w:val="21"/>
          <w:lang w:val="es-MX" w:eastAsia="es-MX"/>
        </w:rPr>
        <w:t xml:space="preserve"> </w:t>
      </w:r>
      <w:r w:rsidRPr="00BA71ED">
        <w:rPr>
          <w:rFonts w:ascii="Abadi" w:hAnsi="Abadi" w:cs="Palatino Linotype"/>
          <w:i/>
          <w:iCs/>
          <w:color w:val="201F24"/>
          <w:w w:val="125"/>
          <w:sz w:val="21"/>
          <w:szCs w:val="21"/>
          <w:lang w:val="es-MX" w:eastAsia="es-MX"/>
        </w:rPr>
        <w:t>Estatal</w:t>
      </w:r>
      <w:r w:rsidRPr="00BA71ED">
        <w:rPr>
          <w:rFonts w:ascii="Abadi" w:hAnsi="Abadi" w:cs="Palatino Linotype"/>
          <w:i/>
          <w:iCs/>
          <w:color w:val="201F24"/>
          <w:spacing w:val="33"/>
          <w:w w:val="125"/>
          <w:sz w:val="21"/>
          <w:szCs w:val="21"/>
          <w:lang w:val="es-MX" w:eastAsia="es-MX"/>
        </w:rPr>
        <w:t xml:space="preserve"> </w:t>
      </w:r>
      <w:r w:rsidRPr="00BA71ED">
        <w:rPr>
          <w:rFonts w:ascii="Abadi" w:hAnsi="Abadi" w:cs="Palatino Linotype"/>
          <w:i/>
          <w:iCs/>
          <w:color w:val="201F24"/>
          <w:w w:val="125"/>
          <w:sz w:val="21"/>
          <w:szCs w:val="21"/>
          <w:lang w:val="es-MX" w:eastAsia="es-MX"/>
        </w:rPr>
        <w:t>Electoral,</w:t>
      </w:r>
      <w:r w:rsidRPr="00BA71ED">
        <w:rPr>
          <w:rFonts w:ascii="Abadi" w:hAnsi="Abadi" w:cs="Palatino Linotype"/>
          <w:i/>
          <w:iCs/>
          <w:color w:val="201F24"/>
          <w:spacing w:val="63"/>
          <w:w w:val="125"/>
          <w:sz w:val="21"/>
          <w:szCs w:val="21"/>
          <w:lang w:val="es-MX" w:eastAsia="es-MX"/>
        </w:rPr>
        <w:t xml:space="preserve"> </w:t>
      </w:r>
      <w:r w:rsidRPr="00BA71ED">
        <w:rPr>
          <w:rFonts w:ascii="Abadi" w:hAnsi="Abadi" w:cs="Palatino Linotype"/>
          <w:i/>
          <w:iCs/>
          <w:color w:val="201F24"/>
          <w:w w:val="125"/>
          <w:sz w:val="21"/>
          <w:szCs w:val="21"/>
          <w:lang w:val="es-MX" w:eastAsia="es-MX"/>
        </w:rPr>
        <w:t>será</w:t>
      </w:r>
      <w:r w:rsidRPr="00BA71ED">
        <w:rPr>
          <w:rFonts w:ascii="Abadi" w:hAnsi="Abadi" w:cs="Palatino Linotype"/>
          <w:i/>
          <w:iCs/>
          <w:color w:val="201F24"/>
          <w:spacing w:val="40"/>
          <w:w w:val="125"/>
          <w:sz w:val="21"/>
          <w:szCs w:val="21"/>
          <w:lang w:val="es-MX" w:eastAsia="es-MX"/>
        </w:rPr>
        <w:t xml:space="preserve"> </w:t>
      </w:r>
      <w:r w:rsidRPr="00BA71ED">
        <w:rPr>
          <w:rFonts w:ascii="Abadi" w:hAnsi="Abadi" w:cs="Palatino Linotype"/>
          <w:i/>
          <w:iCs/>
          <w:color w:val="201F24"/>
          <w:w w:val="125"/>
          <w:sz w:val="21"/>
          <w:szCs w:val="21"/>
          <w:lang w:val="es-MX" w:eastAsia="es-MX"/>
        </w:rPr>
        <w:t>la</w:t>
      </w:r>
      <w:r w:rsidRPr="00BA71ED">
        <w:rPr>
          <w:rFonts w:ascii="Abadi" w:hAnsi="Abadi" w:cs="Palatino Linotype"/>
          <w:i/>
          <w:iCs/>
          <w:color w:val="201F24"/>
          <w:spacing w:val="40"/>
          <w:w w:val="125"/>
          <w:sz w:val="21"/>
          <w:szCs w:val="21"/>
          <w:lang w:val="es-MX" w:eastAsia="es-MX"/>
        </w:rPr>
        <w:t xml:space="preserve"> </w:t>
      </w:r>
      <w:r w:rsidRPr="00BA71ED">
        <w:rPr>
          <w:rFonts w:ascii="Abadi" w:hAnsi="Abadi" w:cs="Palatino Linotype"/>
          <w:i/>
          <w:iCs/>
          <w:color w:val="201F24"/>
          <w:w w:val="125"/>
          <w:sz w:val="21"/>
          <w:szCs w:val="21"/>
          <w:lang w:val="es-MX" w:eastAsia="es-MX"/>
        </w:rPr>
        <w:t>calificación</w:t>
      </w:r>
      <w:r w:rsidRPr="00BA71ED">
        <w:rPr>
          <w:rFonts w:ascii="Abadi" w:hAnsi="Abadi" w:cs="Palatino Linotype"/>
          <w:i/>
          <w:iCs/>
          <w:color w:val="201F24"/>
          <w:spacing w:val="40"/>
          <w:w w:val="125"/>
          <w:sz w:val="21"/>
          <w:szCs w:val="21"/>
          <w:lang w:val="es-MX" w:eastAsia="es-MX"/>
        </w:rPr>
        <w:t xml:space="preserve"> </w:t>
      </w:r>
      <w:r w:rsidRPr="00BA71ED">
        <w:rPr>
          <w:rFonts w:ascii="Abadi" w:hAnsi="Abadi" w:cs="Palatino Linotype"/>
          <w:i/>
          <w:iCs/>
          <w:color w:val="201F24"/>
          <w:w w:val="125"/>
          <w:sz w:val="21"/>
          <w:szCs w:val="21"/>
          <w:lang w:val="es-MX" w:eastAsia="es-MX"/>
        </w:rPr>
        <w:t>de</w:t>
      </w:r>
      <w:r w:rsidRPr="00BA71ED">
        <w:rPr>
          <w:rFonts w:ascii="Abadi" w:hAnsi="Abadi" w:cs="Palatino Linotype"/>
          <w:i/>
          <w:iCs/>
          <w:color w:val="201F24"/>
          <w:spacing w:val="40"/>
          <w:w w:val="125"/>
          <w:sz w:val="21"/>
          <w:szCs w:val="21"/>
          <w:lang w:val="es-MX" w:eastAsia="es-MX"/>
        </w:rPr>
        <w:t xml:space="preserve"> </w:t>
      </w:r>
      <w:r w:rsidRPr="00BA71ED">
        <w:rPr>
          <w:rFonts w:ascii="Abadi" w:hAnsi="Abadi" w:cs="Palatino Linotype"/>
          <w:i/>
          <w:iCs/>
          <w:color w:val="201F24"/>
          <w:w w:val="125"/>
          <w:sz w:val="21"/>
          <w:szCs w:val="21"/>
          <w:lang w:val="es-MX" w:eastAsia="es-MX"/>
        </w:rPr>
        <w:t>la</w:t>
      </w:r>
      <w:r w:rsidRPr="00BA71ED">
        <w:rPr>
          <w:rFonts w:ascii="Abadi" w:hAnsi="Abadi" w:cs="Palatino Linotype"/>
          <w:i/>
          <w:iCs/>
          <w:color w:val="201F24"/>
          <w:spacing w:val="5"/>
          <w:w w:val="125"/>
          <w:sz w:val="21"/>
          <w:szCs w:val="21"/>
          <w:lang w:val="es-MX" w:eastAsia="es-MX"/>
        </w:rPr>
        <w:t xml:space="preserve"> </w:t>
      </w:r>
      <w:r w:rsidRPr="00BA71ED">
        <w:rPr>
          <w:rFonts w:ascii="Abadi" w:hAnsi="Abadi" w:cs="Palatino Linotype"/>
          <w:i/>
          <w:iCs/>
          <w:color w:val="201F24"/>
          <w:w w:val="125"/>
          <w:sz w:val="21"/>
          <w:szCs w:val="21"/>
          <w:lang w:val="es-MX" w:eastAsia="es-MX"/>
        </w:rPr>
        <w:t>elección</w:t>
      </w:r>
      <w:r w:rsidRPr="00BA71ED">
        <w:rPr>
          <w:rFonts w:ascii="Abadi" w:hAnsi="Abadi" w:cs="Palatino Linotype"/>
          <w:i/>
          <w:iCs/>
          <w:color w:val="201F24"/>
          <w:spacing w:val="14"/>
          <w:w w:val="125"/>
          <w:sz w:val="21"/>
          <w:szCs w:val="21"/>
          <w:lang w:val="es-MX" w:eastAsia="es-MX"/>
        </w:rPr>
        <w:t xml:space="preserve"> </w:t>
      </w:r>
      <w:r w:rsidRPr="00BA71ED">
        <w:rPr>
          <w:rFonts w:ascii="Abadi" w:hAnsi="Abadi" w:cs="Palatino Linotype"/>
          <w:i/>
          <w:iCs/>
          <w:color w:val="201F24"/>
          <w:w w:val="125"/>
          <w:sz w:val="21"/>
          <w:szCs w:val="21"/>
          <w:lang w:val="es-MX" w:eastAsia="es-MX"/>
        </w:rPr>
        <w:t>de</w:t>
      </w:r>
      <w:r w:rsidRPr="00BA71ED">
        <w:rPr>
          <w:rFonts w:ascii="Abadi" w:hAnsi="Abadi" w:cs="Palatino Linotype"/>
          <w:i/>
          <w:iCs/>
          <w:color w:val="201F24"/>
          <w:spacing w:val="18"/>
          <w:w w:val="125"/>
          <w:sz w:val="21"/>
          <w:szCs w:val="21"/>
          <w:lang w:val="es-MX" w:eastAsia="es-MX"/>
        </w:rPr>
        <w:t xml:space="preserve"> </w:t>
      </w:r>
      <w:r w:rsidRPr="00BA71ED">
        <w:rPr>
          <w:rFonts w:ascii="Abadi" w:hAnsi="Abadi" w:cs="Palatino Linotype"/>
          <w:i/>
          <w:iCs/>
          <w:color w:val="201F24"/>
          <w:w w:val="125"/>
          <w:sz w:val="21"/>
          <w:szCs w:val="21"/>
          <w:lang w:val="es-MX" w:eastAsia="es-MX"/>
        </w:rPr>
        <w:t>Gobernador;</w:t>
      </w:r>
    </w:p>
    <w:p w14:paraId="1AF5EB9C" w14:textId="6EF955F6" w:rsidR="00BA71ED" w:rsidRDefault="00BA71ED" w:rsidP="00BA71ED">
      <w:pPr>
        <w:kinsoku w:val="0"/>
        <w:overflowPunct w:val="0"/>
        <w:autoSpaceDE w:val="0"/>
        <w:autoSpaceDN w:val="0"/>
        <w:adjustRightInd w:val="0"/>
        <w:rPr>
          <w:rFonts w:ascii="Abadi" w:hAnsi="Abadi" w:cs="Palatino Linotype"/>
          <w:i/>
          <w:iCs/>
          <w:sz w:val="21"/>
          <w:szCs w:val="21"/>
          <w:lang w:val="es-MX" w:eastAsia="es-MX"/>
        </w:rPr>
      </w:pPr>
      <w:r>
        <w:rPr>
          <w:rFonts w:ascii="Abadi" w:hAnsi="Abadi" w:cs="Palatino Linotype"/>
          <w:i/>
          <w:iCs/>
          <w:sz w:val="21"/>
          <w:szCs w:val="21"/>
          <w:lang w:val="es-MX" w:eastAsia="es-MX"/>
        </w:rPr>
        <w:t xml:space="preserve">    </w:t>
      </w:r>
    </w:p>
    <w:p w14:paraId="7F87E757" w14:textId="566BCC1E" w:rsidR="00BA71ED" w:rsidRDefault="00BA71ED" w:rsidP="00BA71ED">
      <w:pPr>
        <w:kinsoku w:val="0"/>
        <w:overflowPunct w:val="0"/>
        <w:autoSpaceDE w:val="0"/>
        <w:autoSpaceDN w:val="0"/>
        <w:adjustRightInd w:val="0"/>
        <w:rPr>
          <w:rFonts w:ascii="Abadi" w:hAnsi="Abadi" w:cs="Palatino Linotype"/>
          <w:i/>
          <w:iCs/>
          <w:sz w:val="21"/>
          <w:szCs w:val="21"/>
          <w:lang w:val="es-MX" w:eastAsia="es-MX"/>
        </w:rPr>
      </w:pPr>
      <w:r>
        <w:rPr>
          <w:rFonts w:ascii="Abadi" w:hAnsi="Abadi" w:cs="Palatino Linotype"/>
          <w:i/>
          <w:iCs/>
          <w:sz w:val="21"/>
          <w:szCs w:val="21"/>
          <w:lang w:val="es-MX" w:eastAsia="es-MX"/>
        </w:rPr>
        <w:t xml:space="preserve">   … </w:t>
      </w:r>
    </w:p>
    <w:p w14:paraId="273B4E8B" w14:textId="77777777" w:rsidR="00BA71ED" w:rsidRPr="00BA71ED" w:rsidRDefault="00BA71ED" w:rsidP="00BA71ED">
      <w:pPr>
        <w:kinsoku w:val="0"/>
        <w:overflowPunct w:val="0"/>
        <w:autoSpaceDE w:val="0"/>
        <w:autoSpaceDN w:val="0"/>
        <w:adjustRightInd w:val="0"/>
        <w:rPr>
          <w:rFonts w:ascii="Abadi" w:hAnsi="Abadi" w:cs="Palatino Linotype"/>
          <w:i/>
          <w:iCs/>
          <w:sz w:val="21"/>
          <w:szCs w:val="21"/>
          <w:lang w:val="es-MX" w:eastAsia="es-MX"/>
        </w:rPr>
      </w:pPr>
    </w:p>
    <w:p w14:paraId="675C8983" w14:textId="77777777" w:rsidR="00BA71ED" w:rsidRPr="00BA71ED" w:rsidRDefault="00BA71ED" w:rsidP="00BA71ED">
      <w:pPr>
        <w:kinsoku w:val="0"/>
        <w:overflowPunct w:val="0"/>
        <w:autoSpaceDE w:val="0"/>
        <w:autoSpaceDN w:val="0"/>
        <w:adjustRightInd w:val="0"/>
        <w:spacing w:line="218" w:lineRule="auto"/>
        <w:ind w:left="204" w:right="120" w:hanging="5"/>
        <w:jc w:val="both"/>
        <w:rPr>
          <w:rFonts w:ascii="Abadi" w:hAnsi="Abadi" w:cs="Verdana"/>
          <w:i/>
          <w:iCs/>
          <w:color w:val="1D1C22"/>
          <w:w w:val="130"/>
          <w:position w:val="2"/>
          <w:sz w:val="21"/>
          <w:szCs w:val="21"/>
          <w:lang w:val="es-MX" w:eastAsia="es-MX"/>
        </w:rPr>
      </w:pPr>
      <w:r w:rsidRPr="00BA71ED">
        <w:rPr>
          <w:rFonts w:ascii="Abadi" w:hAnsi="Abadi" w:cs="Palatino Linotype"/>
          <w:i/>
          <w:iCs/>
          <w:color w:val="1D1C22"/>
          <w:w w:val="130"/>
          <w:sz w:val="21"/>
          <w:szCs w:val="21"/>
          <w:lang w:val="es-MX" w:eastAsia="es-MX"/>
        </w:rPr>
        <w:t>IV.</w:t>
      </w:r>
      <w:r w:rsidRPr="00BA71ED">
        <w:rPr>
          <w:rFonts w:ascii="Abadi" w:hAnsi="Abadi" w:cs="Palatino Linotype"/>
          <w:i/>
          <w:iCs/>
          <w:color w:val="1D1C22"/>
          <w:spacing w:val="14"/>
          <w:w w:val="130"/>
          <w:sz w:val="21"/>
          <w:szCs w:val="21"/>
          <w:lang w:val="es-MX" w:eastAsia="es-MX"/>
        </w:rPr>
        <w:t xml:space="preserve"> </w:t>
      </w:r>
      <w:r w:rsidRPr="00BA71ED">
        <w:rPr>
          <w:rFonts w:ascii="Abadi" w:hAnsi="Abadi" w:cs="Palatino Linotype"/>
          <w:i/>
          <w:iCs/>
          <w:color w:val="1D1C22"/>
          <w:w w:val="130"/>
          <w:sz w:val="21"/>
          <w:szCs w:val="21"/>
          <w:lang w:val="es-MX" w:eastAsia="es-MX"/>
        </w:rPr>
        <w:t>Remitir al Congreso del</w:t>
      </w:r>
      <w:r w:rsidRPr="00BA71ED">
        <w:rPr>
          <w:rFonts w:ascii="Abadi" w:hAnsi="Abadi" w:cs="Palatino Linotype"/>
          <w:i/>
          <w:iCs/>
          <w:color w:val="1D1C22"/>
          <w:spacing w:val="-4"/>
          <w:w w:val="130"/>
          <w:sz w:val="21"/>
          <w:szCs w:val="21"/>
          <w:lang w:val="es-MX" w:eastAsia="es-MX"/>
        </w:rPr>
        <w:t xml:space="preserve"> </w:t>
      </w:r>
      <w:r w:rsidRPr="00BA71ED">
        <w:rPr>
          <w:rFonts w:ascii="Abadi" w:hAnsi="Abadi" w:cs="Palatino Linotype"/>
          <w:i/>
          <w:iCs/>
          <w:color w:val="1D1C22"/>
          <w:w w:val="130"/>
          <w:sz w:val="21"/>
          <w:szCs w:val="21"/>
          <w:lang w:val="es-MX" w:eastAsia="es-MX"/>
        </w:rPr>
        <w:t>Estado</w:t>
      </w:r>
      <w:r w:rsidRPr="00BA71ED">
        <w:rPr>
          <w:rFonts w:ascii="Abadi" w:hAnsi="Abadi" w:cs="Palatino Linotype"/>
          <w:i/>
          <w:iCs/>
          <w:color w:val="1D1C22"/>
          <w:spacing w:val="-2"/>
          <w:w w:val="130"/>
          <w:sz w:val="21"/>
          <w:szCs w:val="21"/>
          <w:lang w:val="es-MX" w:eastAsia="es-MX"/>
        </w:rPr>
        <w:t xml:space="preserve"> </w:t>
      </w:r>
      <w:r w:rsidRPr="00BA71ED">
        <w:rPr>
          <w:rFonts w:ascii="Abadi" w:hAnsi="Abadi" w:cs="Palatino Linotype"/>
          <w:i/>
          <w:iCs/>
          <w:color w:val="1D1C22"/>
          <w:w w:val="130"/>
          <w:sz w:val="21"/>
          <w:szCs w:val="21"/>
          <w:lang w:val="es-MX" w:eastAsia="es-MX"/>
        </w:rPr>
        <w:t>copia certificada de la</w:t>
      </w:r>
      <w:r w:rsidRPr="00BA71ED">
        <w:rPr>
          <w:rFonts w:ascii="Abadi" w:hAnsi="Abadi" w:cs="Palatino Linotype"/>
          <w:i/>
          <w:iCs/>
          <w:color w:val="1D1C22"/>
          <w:spacing w:val="-4"/>
          <w:w w:val="130"/>
          <w:sz w:val="21"/>
          <w:szCs w:val="21"/>
          <w:lang w:val="es-MX" w:eastAsia="es-MX"/>
        </w:rPr>
        <w:t xml:space="preserve"> </w:t>
      </w:r>
      <w:r w:rsidRPr="00BA71ED">
        <w:rPr>
          <w:rFonts w:ascii="Abadi" w:hAnsi="Abadi" w:cs="Palatino Linotype"/>
          <w:i/>
          <w:iCs/>
          <w:color w:val="1D1C22"/>
          <w:w w:val="130"/>
          <w:sz w:val="21"/>
          <w:szCs w:val="21"/>
          <w:lang w:val="es-MX" w:eastAsia="es-MX"/>
        </w:rPr>
        <w:t>declaratoria</w:t>
      </w:r>
      <w:r w:rsidRPr="00BA71ED">
        <w:rPr>
          <w:rFonts w:ascii="Abadi" w:hAnsi="Abadi" w:cs="Palatino Linotype"/>
          <w:i/>
          <w:iCs/>
          <w:color w:val="1D1C22"/>
          <w:spacing w:val="-4"/>
          <w:w w:val="130"/>
          <w:sz w:val="21"/>
          <w:szCs w:val="21"/>
          <w:lang w:val="es-MX" w:eastAsia="es-MX"/>
        </w:rPr>
        <w:t xml:space="preserve"> </w:t>
      </w:r>
      <w:r w:rsidRPr="00BA71ED">
        <w:rPr>
          <w:rFonts w:ascii="Abadi" w:hAnsi="Abadi" w:cs="Palatino Linotype"/>
          <w:i/>
          <w:iCs/>
          <w:color w:val="1D1C22"/>
          <w:w w:val="130"/>
          <w:sz w:val="21"/>
          <w:szCs w:val="21"/>
          <w:lang w:val="es-MX" w:eastAsia="es-MX"/>
        </w:rPr>
        <w:t>de</w:t>
      </w:r>
      <w:r w:rsidRPr="00BA71ED">
        <w:rPr>
          <w:rFonts w:ascii="Abadi" w:hAnsi="Abadi" w:cs="Palatino Linotype"/>
          <w:i/>
          <w:iCs/>
          <w:color w:val="1D1C22"/>
          <w:spacing w:val="-4"/>
          <w:w w:val="130"/>
          <w:sz w:val="21"/>
          <w:szCs w:val="21"/>
          <w:lang w:val="es-MX" w:eastAsia="es-MX"/>
        </w:rPr>
        <w:t xml:space="preserve"> </w:t>
      </w:r>
      <w:r w:rsidRPr="00BA71ED">
        <w:rPr>
          <w:rFonts w:ascii="Abadi" w:hAnsi="Abadi" w:cs="Palatino Linotype"/>
          <w:i/>
          <w:iCs/>
          <w:color w:val="1D1C22"/>
          <w:w w:val="130"/>
          <w:sz w:val="21"/>
          <w:szCs w:val="21"/>
          <w:lang w:val="es-MX" w:eastAsia="es-MX"/>
        </w:rPr>
        <w:t>validez</w:t>
      </w:r>
      <w:r w:rsidRPr="00BA71ED">
        <w:rPr>
          <w:rFonts w:ascii="Abadi" w:hAnsi="Abadi" w:cs="Palatino Linotype"/>
          <w:i/>
          <w:iCs/>
          <w:color w:val="1D1C22"/>
          <w:spacing w:val="-10"/>
          <w:w w:val="130"/>
          <w:sz w:val="21"/>
          <w:szCs w:val="21"/>
          <w:lang w:val="es-MX" w:eastAsia="es-MX"/>
        </w:rPr>
        <w:t xml:space="preserve"> </w:t>
      </w:r>
      <w:r w:rsidRPr="00BA71ED">
        <w:rPr>
          <w:rFonts w:ascii="Abadi" w:hAnsi="Abadi" w:cs="Palatino Linotype"/>
          <w:i/>
          <w:iCs/>
          <w:color w:val="1D1C22"/>
          <w:w w:val="130"/>
          <w:sz w:val="21"/>
          <w:szCs w:val="21"/>
          <w:lang w:val="es-MX" w:eastAsia="es-MX"/>
        </w:rPr>
        <w:t>y</w:t>
      </w:r>
      <w:r w:rsidRPr="00BA71ED">
        <w:rPr>
          <w:rFonts w:ascii="Abadi" w:hAnsi="Abadi" w:cs="Palatino Linotype"/>
          <w:i/>
          <w:iCs/>
          <w:color w:val="1D1C22"/>
          <w:spacing w:val="36"/>
          <w:w w:val="130"/>
          <w:sz w:val="21"/>
          <w:szCs w:val="21"/>
          <w:lang w:val="es-MX" w:eastAsia="es-MX"/>
        </w:rPr>
        <w:t xml:space="preserve"> </w:t>
      </w:r>
      <w:r w:rsidRPr="00BA71ED">
        <w:rPr>
          <w:rFonts w:ascii="Abadi" w:hAnsi="Abadi" w:cs="Palatino Linotype"/>
          <w:i/>
          <w:iCs/>
          <w:color w:val="1D1C22"/>
          <w:w w:val="130"/>
          <w:sz w:val="21"/>
          <w:szCs w:val="21"/>
          <w:lang w:val="es-MX" w:eastAsia="es-MX"/>
        </w:rPr>
        <w:t>constancia</w:t>
      </w:r>
      <w:r w:rsidRPr="00BA71ED">
        <w:rPr>
          <w:rFonts w:ascii="Abadi" w:hAnsi="Abadi" w:cs="Palatino Linotype"/>
          <w:i/>
          <w:iCs/>
          <w:color w:val="1D1C22"/>
          <w:spacing w:val="32"/>
          <w:w w:val="130"/>
          <w:sz w:val="21"/>
          <w:szCs w:val="21"/>
          <w:lang w:val="es-MX" w:eastAsia="es-MX"/>
        </w:rPr>
        <w:t xml:space="preserve"> </w:t>
      </w:r>
      <w:r w:rsidRPr="00BA71ED">
        <w:rPr>
          <w:rFonts w:ascii="Abadi" w:hAnsi="Abadi" w:cs="Palatino Linotype"/>
          <w:i/>
          <w:iCs/>
          <w:color w:val="1D1C22"/>
          <w:w w:val="130"/>
          <w:sz w:val="21"/>
          <w:szCs w:val="21"/>
          <w:lang w:val="es-MX" w:eastAsia="es-MX"/>
        </w:rPr>
        <w:t>de</w:t>
      </w:r>
      <w:r w:rsidRPr="00BA71ED">
        <w:rPr>
          <w:rFonts w:ascii="Abadi" w:hAnsi="Abadi" w:cs="Palatino Linotype"/>
          <w:i/>
          <w:iCs/>
          <w:color w:val="1D1C22"/>
          <w:spacing w:val="39"/>
          <w:w w:val="130"/>
          <w:sz w:val="21"/>
          <w:szCs w:val="21"/>
          <w:lang w:val="es-MX" w:eastAsia="es-MX"/>
        </w:rPr>
        <w:t xml:space="preserve"> </w:t>
      </w:r>
      <w:r w:rsidRPr="00BA71ED">
        <w:rPr>
          <w:rFonts w:ascii="Abadi" w:hAnsi="Abadi" w:cs="Palatino Linotype"/>
          <w:i/>
          <w:iCs/>
          <w:color w:val="1D1C22"/>
          <w:w w:val="130"/>
          <w:sz w:val="21"/>
          <w:szCs w:val="21"/>
          <w:lang w:val="es-MX" w:eastAsia="es-MX"/>
        </w:rPr>
        <w:t>mayoría,</w:t>
      </w:r>
      <w:r w:rsidRPr="00BA71ED">
        <w:rPr>
          <w:rFonts w:ascii="Abadi" w:hAnsi="Abadi" w:cs="Palatino Linotype"/>
          <w:i/>
          <w:iCs/>
          <w:color w:val="1D1C22"/>
          <w:spacing w:val="40"/>
          <w:w w:val="130"/>
          <w:sz w:val="21"/>
          <w:szCs w:val="21"/>
          <w:lang w:val="es-MX" w:eastAsia="es-MX"/>
        </w:rPr>
        <w:t xml:space="preserve"> </w:t>
      </w:r>
      <w:r w:rsidRPr="00BA71ED">
        <w:rPr>
          <w:rFonts w:ascii="Abadi" w:hAnsi="Abadi" w:cs="Palatino Linotype"/>
          <w:i/>
          <w:iCs/>
          <w:color w:val="1D1C22"/>
          <w:w w:val="130"/>
          <w:sz w:val="21"/>
          <w:szCs w:val="21"/>
          <w:lang w:val="es-MX" w:eastAsia="es-MX"/>
        </w:rPr>
        <w:t>para</w:t>
      </w:r>
      <w:r w:rsidRPr="00BA71ED">
        <w:rPr>
          <w:rFonts w:ascii="Abadi" w:hAnsi="Abadi" w:cs="Palatino Linotype"/>
          <w:i/>
          <w:iCs/>
          <w:color w:val="1D1C22"/>
          <w:spacing w:val="34"/>
          <w:w w:val="130"/>
          <w:sz w:val="21"/>
          <w:szCs w:val="21"/>
          <w:lang w:val="es-MX" w:eastAsia="es-MX"/>
        </w:rPr>
        <w:t xml:space="preserve"> </w:t>
      </w:r>
      <w:r w:rsidRPr="00BA71ED">
        <w:rPr>
          <w:rFonts w:ascii="Abadi" w:hAnsi="Abadi" w:cs="Palatino Linotype"/>
          <w:i/>
          <w:iCs/>
          <w:color w:val="1D1C22"/>
          <w:w w:val="130"/>
          <w:sz w:val="21"/>
          <w:szCs w:val="21"/>
          <w:lang w:val="es-MX" w:eastAsia="es-MX"/>
        </w:rPr>
        <w:t>los</w:t>
      </w:r>
      <w:r w:rsidRPr="00BA71ED">
        <w:rPr>
          <w:rFonts w:ascii="Abadi" w:hAnsi="Abadi" w:cs="Palatino Linotype"/>
          <w:i/>
          <w:iCs/>
          <w:color w:val="1D1C22"/>
          <w:spacing w:val="34"/>
          <w:w w:val="130"/>
          <w:sz w:val="21"/>
          <w:szCs w:val="21"/>
          <w:lang w:val="es-MX" w:eastAsia="es-MX"/>
        </w:rPr>
        <w:t xml:space="preserve"> </w:t>
      </w:r>
      <w:r w:rsidRPr="00BA71ED">
        <w:rPr>
          <w:rFonts w:ascii="Abadi" w:hAnsi="Abadi" w:cs="Palatino Linotype"/>
          <w:i/>
          <w:iCs/>
          <w:color w:val="1D1C22"/>
          <w:w w:val="130"/>
          <w:sz w:val="21"/>
          <w:szCs w:val="21"/>
          <w:lang w:val="es-MX" w:eastAsia="es-MX"/>
        </w:rPr>
        <w:t>efectos</w:t>
      </w:r>
      <w:r w:rsidRPr="00BA71ED">
        <w:rPr>
          <w:rFonts w:ascii="Abadi" w:hAnsi="Abadi" w:cs="Palatino Linotype"/>
          <w:i/>
          <w:iCs/>
          <w:color w:val="1D1C22"/>
          <w:spacing w:val="35"/>
          <w:w w:val="130"/>
          <w:sz w:val="21"/>
          <w:szCs w:val="21"/>
          <w:lang w:val="es-MX" w:eastAsia="es-MX"/>
        </w:rPr>
        <w:t xml:space="preserve"> </w:t>
      </w:r>
      <w:r w:rsidRPr="00BA71ED">
        <w:rPr>
          <w:rFonts w:ascii="Abadi" w:hAnsi="Abadi" w:cs="Palatino Linotype"/>
          <w:i/>
          <w:iCs/>
          <w:color w:val="1D1C22"/>
          <w:w w:val="130"/>
          <w:sz w:val="21"/>
          <w:szCs w:val="21"/>
          <w:lang w:val="es-MX" w:eastAsia="es-MX"/>
        </w:rPr>
        <w:t>de</w:t>
      </w:r>
      <w:r w:rsidRPr="00BA71ED">
        <w:rPr>
          <w:rFonts w:ascii="Abadi" w:hAnsi="Abadi" w:cs="Palatino Linotype"/>
          <w:i/>
          <w:iCs/>
          <w:color w:val="1D1C22"/>
          <w:spacing w:val="34"/>
          <w:w w:val="130"/>
          <w:sz w:val="21"/>
          <w:szCs w:val="21"/>
          <w:lang w:val="es-MX" w:eastAsia="es-MX"/>
        </w:rPr>
        <w:t xml:space="preserve"> </w:t>
      </w:r>
      <w:r w:rsidRPr="00BA71ED">
        <w:rPr>
          <w:rFonts w:ascii="Abadi" w:hAnsi="Abadi" w:cs="Palatino Linotype"/>
          <w:i/>
          <w:iCs/>
          <w:color w:val="1D1C22"/>
          <w:w w:val="130"/>
          <w:sz w:val="21"/>
          <w:szCs w:val="21"/>
          <w:lang w:val="es-MX" w:eastAsia="es-MX"/>
        </w:rPr>
        <w:t>su</w:t>
      </w:r>
      <w:r w:rsidRPr="00BA71ED">
        <w:rPr>
          <w:rFonts w:ascii="Abadi" w:hAnsi="Abadi" w:cs="Palatino Linotype"/>
          <w:i/>
          <w:iCs/>
          <w:color w:val="1D1C22"/>
          <w:spacing w:val="34"/>
          <w:w w:val="130"/>
          <w:sz w:val="21"/>
          <w:szCs w:val="21"/>
          <w:lang w:val="es-MX" w:eastAsia="es-MX"/>
        </w:rPr>
        <w:t xml:space="preserve"> </w:t>
      </w:r>
      <w:r w:rsidRPr="00BA71ED">
        <w:rPr>
          <w:rFonts w:ascii="Abadi" w:hAnsi="Abadi" w:cs="Palatino Linotype"/>
          <w:i/>
          <w:iCs/>
          <w:color w:val="1D1C22"/>
          <w:w w:val="130"/>
          <w:sz w:val="21"/>
          <w:szCs w:val="21"/>
          <w:lang w:val="es-MX" w:eastAsia="es-MX"/>
        </w:rPr>
        <w:t>competencia,</w:t>
      </w:r>
      <w:r w:rsidRPr="00BA71ED">
        <w:rPr>
          <w:rFonts w:ascii="Abadi" w:hAnsi="Abadi" w:cs="Palatino Linotype"/>
          <w:i/>
          <w:iCs/>
          <w:color w:val="1D1C22"/>
          <w:spacing w:val="40"/>
          <w:w w:val="130"/>
          <w:sz w:val="21"/>
          <w:szCs w:val="21"/>
          <w:lang w:val="es-MX" w:eastAsia="es-MX"/>
        </w:rPr>
        <w:t xml:space="preserve"> </w:t>
      </w:r>
      <w:r w:rsidRPr="00BA71ED">
        <w:rPr>
          <w:rFonts w:ascii="Abadi" w:hAnsi="Abadi" w:cs="Palatino Linotype"/>
          <w:i/>
          <w:iCs/>
          <w:color w:val="1D1C22"/>
          <w:w w:val="130"/>
          <w:sz w:val="21"/>
          <w:szCs w:val="21"/>
          <w:lang w:val="es-MX" w:eastAsia="es-MX"/>
        </w:rPr>
        <w:t>cuando</w:t>
      </w:r>
      <w:r w:rsidRPr="00BA71ED">
        <w:rPr>
          <w:rFonts w:ascii="Abadi" w:hAnsi="Abadi" w:cs="Palatino Linotype"/>
          <w:i/>
          <w:iCs/>
          <w:color w:val="1D1C22"/>
          <w:spacing w:val="32"/>
          <w:w w:val="130"/>
          <w:sz w:val="21"/>
          <w:szCs w:val="21"/>
          <w:lang w:val="es-MX" w:eastAsia="es-MX"/>
        </w:rPr>
        <w:t xml:space="preserve"> </w:t>
      </w:r>
      <w:r w:rsidRPr="00BA71ED">
        <w:rPr>
          <w:rFonts w:ascii="Abadi" w:hAnsi="Abadi" w:cs="Palatino Linotype"/>
          <w:i/>
          <w:iCs/>
          <w:color w:val="1D1C22"/>
          <w:w w:val="130"/>
          <w:sz w:val="21"/>
          <w:szCs w:val="21"/>
          <w:lang w:val="es-MX" w:eastAsia="es-MX"/>
        </w:rPr>
        <w:t>no</w:t>
      </w:r>
      <w:r w:rsidRPr="00BA71ED">
        <w:rPr>
          <w:rFonts w:ascii="Abadi" w:hAnsi="Abadi" w:cs="Palatino Linotype"/>
          <w:i/>
          <w:iCs/>
          <w:color w:val="1D1C22"/>
          <w:spacing w:val="35"/>
          <w:w w:val="130"/>
          <w:sz w:val="21"/>
          <w:szCs w:val="21"/>
          <w:lang w:val="es-MX" w:eastAsia="es-MX"/>
        </w:rPr>
        <w:t xml:space="preserve"> </w:t>
      </w:r>
      <w:r w:rsidRPr="00BA71ED">
        <w:rPr>
          <w:rFonts w:ascii="Abadi" w:hAnsi="Abadi" w:cs="Palatino Linotype"/>
          <w:i/>
          <w:iCs/>
          <w:color w:val="1D1C22"/>
          <w:w w:val="130"/>
          <w:sz w:val="21"/>
          <w:szCs w:val="21"/>
          <w:lang w:val="es-MX" w:eastAsia="es-MX"/>
        </w:rPr>
        <w:t>se</w:t>
      </w:r>
      <w:r w:rsidRPr="00BA71ED">
        <w:rPr>
          <w:rFonts w:ascii="Abadi" w:hAnsi="Abadi" w:cs="Palatino Linotype"/>
          <w:i/>
          <w:iCs/>
          <w:color w:val="1D1C22"/>
          <w:spacing w:val="-3"/>
          <w:w w:val="130"/>
          <w:sz w:val="21"/>
          <w:szCs w:val="21"/>
          <w:lang w:val="es-MX" w:eastAsia="es-MX"/>
        </w:rPr>
        <w:t xml:space="preserve"> </w:t>
      </w:r>
      <w:r w:rsidRPr="00BA71ED">
        <w:rPr>
          <w:rFonts w:ascii="Abadi" w:hAnsi="Abadi" w:cs="Palatino Linotype"/>
          <w:i/>
          <w:iCs/>
          <w:color w:val="1D1C22"/>
          <w:w w:val="130"/>
          <w:sz w:val="21"/>
          <w:szCs w:val="21"/>
          <w:lang w:val="es-MX" w:eastAsia="es-MX"/>
        </w:rPr>
        <w:t>hubiese interpuesto algún</w:t>
      </w:r>
      <w:r w:rsidRPr="00BA71ED">
        <w:rPr>
          <w:rFonts w:ascii="Abadi" w:hAnsi="Abadi" w:cs="Palatino Linotype"/>
          <w:i/>
          <w:iCs/>
          <w:color w:val="1D1C22"/>
          <w:spacing w:val="-6"/>
          <w:w w:val="130"/>
          <w:sz w:val="21"/>
          <w:szCs w:val="21"/>
          <w:lang w:val="es-MX" w:eastAsia="es-MX"/>
        </w:rPr>
        <w:t xml:space="preserve"> </w:t>
      </w:r>
      <w:r w:rsidRPr="00BA71ED">
        <w:rPr>
          <w:rFonts w:ascii="Abadi" w:hAnsi="Abadi" w:cs="Palatino Linotype"/>
          <w:i/>
          <w:iCs/>
          <w:color w:val="1D1C22"/>
          <w:w w:val="130"/>
          <w:sz w:val="21"/>
          <w:szCs w:val="21"/>
          <w:lang w:val="es-MX" w:eastAsia="es-MX"/>
        </w:rPr>
        <w:t>recurso</w:t>
      </w:r>
      <w:r w:rsidRPr="00BA71ED">
        <w:rPr>
          <w:rFonts w:ascii="Abadi" w:hAnsi="Abadi" w:cs="Palatino Linotype"/>
          <w:i/>
          <w:iCs/>
          <w:color w:val="1D1C22"/>
          <w:spacing w:val="-7"/>
          <w:w w:val="130"/>
          <w:sz w:val="21"/>
          <w:szCs w:val="21"/>
          <w:lang w:val="es-MX" w:eastAsia="es-MX"/>
        </w:rPr>
        <w:t xml:space="preserve"> </w:t>
      </w:r>
      <w:r w:rsidRPr="00BA71ED">
        <w:rPr>
          <w:rFonts w:ascii="Abadi" w:hAnsi="Abadi" w:cs="Palatino Linotype"/>
          <w:i/>
          <w:iCs/>
          <w:color w:val="1D1C22"/>
          <w:w w:val="130"/>
          <w:sz w:val="21"/>
          <w:szCs w:val="21"/>
          <w:lang w:val="es-MX" w:eastAsia="es-MX"/>
        </w:rPr>
        <w:t>contra</w:t>
      </w:r>
      <w:r w:rsidRPr="00BA71ED">
        <w:rPr>
          <w:rFonts w:ascii="Abadi" w:hAnsi="Abadi" w:cs="Palatino Linotype"/>
          <w:i/>
          <w:iCs/>
          <w:color w:val="1D1C22"/>
          <w:spacing w:val="-4"/>
          <w:w w:val="130"/>
          <w:sz w:val="21"/>
          <w:szCs w:val="21"/>
          <w:lang w:val="es-MX" w:eastAsia="es-MX"/>
        </w:rPr>
        <w:t xml:space="preserve"> </w:t>
      </w:r>
      <w:r w:rsidRPr="00BA71ED">
        <w:rPr>
          <w:rFonts w:ascii="Abadi" w:hAnsi="Abadi" w:cs="Palatino Linotype"/>
          <w:i/>
          <w:iCs/>
          <w:color w:val="1D1C22"/>
          <w:w w:val="130"/>
          <w:sz w:val="21"/>
          <w:szCs w:val="21"/>
          <w:lang w:val="es-MX" w:eastAsia="es-MX"/>
        </w:rPr>
        <w:t>la declaratoria de validez</w:t>
      </w:r>
      <w:r w:rsidRPr="00BA71ED">
        <w:rPr>
          <w:rFonts w:ascii="Abadi" w:hAnsi="Abadi" w:cs="Palatino Linotype"/>
          <w:i/>
          <w:iCs/>
          <w:color w:val="1D1C22"/>
          <w:spacing w:val="-7"/>
          <w:w w:val="130"/>
          <w:sz w:val="21"/>
          <w:szCs w:val="21"/>
          <w:lang w:val="es-MX" w:eastAsia="es-MX"/>
        </w:rPr>
        <w:t xml:space="preserve"> </w:t>
      </w:r>
      <w:r w:rsidRPr="00BA71ED">
        <w:rPr>
          <w:rFonts w:ascii="Abadi" w:hAnsi="Abadi" w:cs="Palatino Linotype"/>
          <w:i/>
          <w:iCs/>
          <w:color w:val="1D1C22"/>
          <w:w w:val="130"/>
          <w:sz w:val="21"/>
          <w:szCs w:val="21"/>
          <w:lang w:val="es-MX" w:eastAsia="es-MX"/>
        </w:rPr>
        <w:t>de</w:t>
      </w:r>
      <w:r w:rsidRPr="00BA71ED">
        <w:rPr>
          <w:rFonts w:ascii="Abadi" w:hAnsi="Abadi" w:cs="Palatino Linotype"/>
          <w:i/>
          <w:iCs/>
          <w:color w:val="1D1C22"/>
          <w:spacing w:val="-3"/>
          <w:w w:val="130"/>
          <w:sz w:val="21"/>
          <w:szCs w:val="21"/>
          <w:lang w:val="es-MX" w:eastAsia="es-MX"/>
        </w:rPr>
        <w:t xml:space="preserve"> </w:t>
      </w:r>
      <w:r w:rsidRPr="00BA71ED">
        <w:rPr>
          <w:rFonts w:ascii="Abadi" w:hAnsi="Abadi" w:cs="Palatino Linotype"/>
          <w:i/>
          <w:iCs/>
          <w:color w:val="1D1C22"/>
          <w:w w:val="130"/>
          <w:sz w:val="21"/>
          <w:szCs w:val="21"/>
          <w:lang w:val="es-MX" w:eastAsia="es-MX"/>
        </w:rPr>
        <w:t>la</w:t>
      </w:r>
      <w:r w:rsidRPr="00BA71ED">
        <w:rPr>
          <w:rFonts w:ascii="Abadi" w:hAnsi="Abadi" w:cs="Palatino Linotype"/>
          <w:i/>
          <w:iCs/>
          <w:color w:val="1D1C22"/>
          <w:spacing w:val="-7"/>
          <w:w w:val="130"/>
          <w:sz w:val="21"/>
          <w:szCs w:val="21"/>
          <w:lang w:val="es-MX" w:eastAsia="es-MX"/>
        </w:rPr>
        <w:t xml:space="preserve"> </w:t>
      </w:r>
      <w:r w:rsidRPr="00BA71ED">
        <w:rPr>
          <w:rFonts w:ascii="Abadi" w:hAnsi="Abadi" w:cs="Palatino Linotype"/>
          <w:i/>
          <w:iCs/>
          <w:color w:val="1D1C22"/>
          <w:w w:val="130"/>
          <w:sz w:val="21"/>
          <w:szCs w:val="21"/>
          <w:lang w:val="es-MX" w:eastAsia="es-MX"/>
        </w:rPr>
        <w:t>elección</w:t>
      </w:r>
      <w:r w:rsidRPr="00BA71ED">
        <w:rPr>
          <w:rFonts w:ascii="Abadi" w:hAnsi="Abadi" w:cs="Palatino Linotype"/>
          <w:i/>
          <w:iCs/>
          <w:color w:val="1D1C22"/>
          <w:spacing w:val="-9"/>
          <w:w w:val="130"/>
          <w:sz w:val="21"/>
          <w:szCs w:val="21"/>
          <w:lang w:val="es-MX" w:eastAsia="es-MX"/>
        </w:rPr>
        <w:t xml:space="preserve"> </w:t>
      </w:r>
      <w:r w:rsidRPr="00BA71ED">
        <w:rPr>
          <w:rFonts w:ascii="Abadi" w:hAnsi="Abadi" w:cs="Palatino Linotype"/>
          <w:i/>
          <w:iCs/>
          <w:color w:val="1D1C22"/>
          <w:w w:val="130"/>
          <w:sz w:val="21"/>
          <w:szCs w:val="21"/>
          <w:lang w:val="es-MX" w:eastAsia="es-MX"/>
        </w:rPr>
        <w:t>de Gobernador.</w:t>
      </w:r>
      <w:r w:rsidRPr="00BA71ED">
        <w:rPr>
          <w:rFonts w:ascii="Abadi" w:hAnsi="Abadi" w:cs="Verdana"/>
          <w:i/>
          <w:iCs/>
          <w:color w:val="1D1C22"/>
          <w:w w:val="130"/>
          <w:position w:val="2"/>
          <w:sz w:val="21"/>
          <w:szCs w:val="21"/>
          <w:lang w:val="es-MX" w:eastAsia="es-MX"/>
        </w:rPr>
        <w:t>»</w:t>
      </w:r>
    </w:p>
    <w:p w14:paraId="63E7A23A" w14:textId="6B7FCEEC" w:rsidR="00693E9C" w:rsidRPr="00693E9C" w:rsidRDefault="00693E9C" w:rsidP="00876432">
      <w:pPr>
        <w:tabs>
          <w:tab w:val="left" w:pos="883"/>
        </w:tabs>
        <w:kinsoku w:val="0"/>
        <w:overflowPunct w:val="0"/>
        <w:autoSpaceDE w:val="0"/>
        <w:autoSpaceDN w:val="0"/>
        <w:adjustRightInd w:val="0"/>
        <w:spacing w:line="242" w:lineRule="auto"/>
        <w:ind w:left="205" w:right="166"/>
        <w:jc w:val="both"/>
        <w:rPr>
          <w:rFonts w:ascii="Verdana" w:hAnsi="Verdana" w:cs="Verdana"/>
          <w:i/>
          <w:iCs/>
          <w:color w:val="17171E"/>
          <w:sz w:val="19"/>
          <w:szCs w:val="19"/>
          <w:lang w:val="es-MX" w:eastAsia="es-MX"/>
        </w:rPr>
      </w:pPr>
    </w:p>
    <w:p w14:paraId="2614C629" w14:textId="77777777" w:rsidR="000108D4" w:rsidRPr="000108D4" w:rsidRDefault="000108D4" w:rsidP="000108D4">
      <w:pPr>
        <w:kinsoku w:val="0"/>
        <w:overflowPunct w:val="0"/>
        <w:autoSpaceDE w:val="0"/>
        <w:autoSpaceDN w:val="0"/>
        <w:adjustRightInd w:val="0"/>
        <w:spacing w:before="8" w:line="242" w:lineRule="auto"/>
        <w:ind w:left="157" w:right="133" w:firstLine="694"/>
        <w:jc w:val="both"/>
        <w:rPr>
          <w:rFonts w:ascii="Abadi" w:hAnsi="Abadi" w:cs="Verdana"/>
          <w:color w:val="1C1C22"/>
          <w:sz w:val="21"/>
          <w:szCs w:val="21"/>
          <w:lang w:val="es-MX" w:eastAsia="es-MX"/>
        </w:rPr>
      </w:pPr>
      <w:r w:rsidRPr="000108D4">
        <w:rPr>
          <w:rFonts w:ascii="Abadi" w:hAnsi="Abadi" w:cs="Verdana"/>
          <w:color w:val="1C1C22"/>
          <w:sz w:val="21"/>
          <w:szCs w:val="21"/>
          <w:lang w:val="es-MX" w:eastAsia="es-MX"/>
        </w:rPr>
        <w:t>Desde una consideración armónica y sistemática de los preceptos citados y de la documentación</w:t>
      </w:r>
      <w:r w:rsidRPr="000108D4">
        <w:rPr>
          <w:rFonts w:ascii="Abadi" w:hAnsi="Abadi" w:cs="Verdana"/>
          <w:color w:val="1C1C22"/>
          <w:spacing w:val="-1"/>
          <w:sz w:val="21"/>
          <w:szCs w:val="21"/>
          <w:lang w:val="es-MX" w:eastAsia="es-MX"/>
        </w:rPr>
        <w:t xml:space="preserve"> </w:t>
      </w:r>
      <w:r w:rsidRPr="000108D4">
        <w:rPr>
          <w:rFonts w:ascii="Abadi" w:hAnsi="Abadi" w:cs="Verdana"/>
          <w:color w:val="1C1C22"/>
          <w:sz w:val="21"/>
          <w:szCs w:val="21"/>
          <w:lang w:val="es-MX" w:eastAsia="es-MX"/>
        </w:rPr>
        <w:t>remitida</w:t>
      </w:r>
      <w:r w:rsidRPr="000108D4">
        <w:rPr>
          <w:rFonts w:ascii="Abadi" w:hAnsi="Abadi" w:cs="Verdana"/>
          <w:color w:val="1C1C22"/>
          <w:spacing w:val="-3"/>
          <w:sz w:val="21"/>
          <w:szCs w:val="21"/>
          <w:lang w:val="es-MX" w:eastAsia="es-MX"/>
        </w:rPr>
        <w:t xml:space="preserve"> </w:t>
      </w:r>
      <w:r w:rsidRPr="000108D4">
        <w:rPr>
          <w:rFonts w:ascii="Abadi" w:hAnsi="Abadi" w:cs="Verdana"/>
          <w:color w:val="1C1C22"/>
          <w:sz w:val="21"/>
          <w:szCs w:val="21"/>
          <w:lang w:val="es-MX" w:eastAsia="es-MX"/>
        </w:rPr>
        <w:t>por</w:t>
      </w:r>
      <w:r w:rsidRPr="000108D4">
        <w:rPr>
          <w:rFonts w:ascii="Abadi" w:hAnsi="Abadi" w:cs="Verdana"/>
          <w:color w:val="1C1C22"/>
          <w:spacing w:val="-4"/>
          <w:sz w:val="21"/>
          <w:szCs w:val="21"/>
          <w:lang w:val="es-MX" w:eastAsia="es-MX"/>
        </w:rPr>
        <w:t xml:space="preserve"> </w:t>
      </w:r>
      <w:r w:rsidRPr="000108D4">
        <w:rPr>
          <w:rFonts w:ascii="Abadi" w:hAnsi="Abadi" w:cs="Verdana"/>
          <w:color w:val="1C1C22"/>
          <w:sz w:val="21"/>
          <w:szCs w:val="21"/>
          <w:lang w:val="es-MX" w:eastAsia="es-MX"/>
        </w:rPr>
        <w:t>la</w:t>
      </w:r>
      <w:r w:rsidRPr="000108D4">
        <w:rPr>
          <w:rFonts w:ascii="Abadi" w:hAnsi="Abadi" w:cs="Verdana"/>
          <w:color w:val="1C1C22"/>
          <w:spacing w:val="24"/>
          <w:sz w:val="21"/>
          <w:szCs w:val="21"/>
          <w:lang w:val="es-MX" w:eastAsia="es-MX"/>
        </w:rPr>
        <w:t xml:space="preserve"> </w:t>
      </w:r>
      <w:r w:rsidRPr="000108D4">
        <w:rPr>
          <w:rFonts w:ascii="Abadi" w:hAnsi="Abadi" w:cs="Verdana"/>
          <w:color w:val="1C1C22"/>
          <w:sz w:val="21"/>
          <w:szCs w:val="21"/>
          <w:lang w:val="es-MX" w:eastAsia="es-MX"/>
        </w:rPr>
        <w:t>Presidenta del Consejo</w:t>
      </w:r>
      <w:r w:rsidRPr="000108D4">
        <w:rPr>
          <w:rFonts w:ascii="Abadi" w:hAnsi="Abadi" w:cs="Verdana"/>
          <w:color w:val="1C1C22"/>
          <w:spacing w:val="20"/>
          <w:sz w:val="21"/>
          <w:szCs w:val="21"/>
          <w:lang w:val="es-MX" w:eastAsia="es-MX"/>
        </w:rPr>
        <w:t xml:space="preserve"> </w:t>
      </w:r>
      <w:r w:rsidRPr="000108D4">
        <w:rPr>
          <w:rFonts w:ascii="Abadi" w:hAnsi="Abadi" w:cs="Verdana"/>
          <w:color w:val="1C1C22"/>
          <w:sz w:val="21"/>
          <w:szCs w:val="21"/>
          <w:lang w:val="es-MX" w:eastAsia="es-MX"/>
        </w:rPr>
        <w:t>General del</w:t>
      </w:r>
      <w:r w:rsidRPr="000108D4">
        <w:rPr>
          <w:rFonts w:ascii="Abadi" w:hAnsi="Abadi" w:cs="Verdana"/>
          <w:color w:val="1C1C22"/>
          <w:spacing w:val="13"/>
          <w:sz w:val="21"/>
          <w:szCs w:val="21"/>
          <w:lang w:val="es-MX" w:eastAsia="es-MX"/>
        </w:rPr>
        <w:t xml:space="preserve"> </w:t>
      </w:r>
      <w:r w:rsidRPr="000108D4">
        <w:rPr>
          <w:rFonts w:ascii="Abadi" w:hAnsi="Abadi" w:cs="Verdana"/>
          <w:color w:val="1C1C22"/>
          <w:sz w:val="21"/>
          <w:szCs w:val="21"/>
          <w:lang w:val="es-MX" w:eastAsia="es-MX"/>
        </w:rPr>
        <w:t>Instituto</w:t>
      </w:r>
      <w:r w:rsidRPr="000108D4">
        <w:rPr>
          <w:rFonts w:ascii="Abadi" w:hAnsi="Abadi" w:cs="Verdana"/>
          <w:color w:val="1C1C22"/>
          <w:spacing w:val="25"/>
          <w:sz w:val="21"/>
          <w:szCs w:val="21"/>
          <w:lang w:val="es-MX" w:eastAsia="es-MX"/>
        </w:rPr>
        <w:t xml:space="preserve"> </w:t>
      </w:r>
      <w:r w:rsidRPr="000108D4">
        <w:rPr>
          <w:rFonts w:ascii="Abadi" w:hAnsi="Abadi" w:cs="Verdana"/>
          <w:color w:val="1C1C22"/>
          <w:sz w:val="21"/>
          <w:szCs w:val="21"/>
          <w:lang w:val="es-MX" w:eastAsia="es-MX"/>
        </w:rPr>
        <w:t>Electoral del Estado</w:t>
      </w:r>
      <w:r w:rsidRPr="000108D4">
        <w:rPr>
          <w:rFonts w:ascii="Abadi" w:hAnsi="Abadi" w:cs="Verdana"/>
          <w:color w:val="1C1C22"/>
          <w:spacing w:val="12"/>
          <w:sz w:val="21"/>
          <w:szCs w:val="21"/>
          <w:lang w:val="es-MX" w:eastAsia="es-MX"/>
        </w:rPr>
        <w:t xml:space="preserve"> </w:t>
      </w:r>
      <w:r w:rsidRPr="000108D4">
        <w:rPr>
          <w:rFonts w:ascii="Abadi" w:hAnsi="Abadi" w:cs="Verdana"/>
          <w:color w:val="1C1C22"/>
          <w:sz w:val="21"/>
          <w:szCs w:val="21"/>
          <w:lang w:val="es-MX" w:eastAsia="es-MX"/>
        </w:rPr>
        <w:t>de Guanajuato</w:t>
      </w:r>
      <w:r w:rsidRPr="000108D4">
        <w:rPr>
          <w:rFonts w:ascii="Abadi" w:hAnsi="Abadi" w:cs="Verdana"/>
          <w:color w:val="1C1C22"/>
          <w:spacing w:val="-2"/>
          <w:sz w:val="21"/>
          <w:szCs w:val="21"/>
          <w:lang w:val="es-MX" w:eastAsia="es-MX"/>
        </w:rPr>
        <w:t xml:space="preserve"> </w:t>
      </w:r>
      <w:r w:rsidRPr="000108D4">
        <w:rPr>
          <w:rFonts w:ascii="Abadi" w:hAnsi="Abadi" w:cs="Verdana"/>
          <w:color w:val="1C1C22"/>
          <w:sz w:val="21"/>
          <w:szCs w:val="21"/>
          <w:lang w:val="es-MX" w:eastAsia="es-MX"/>
        </w:rPr>
        <w:t>al Congreso</w:t>
      </w:r>
      <w:r w:rsidRPr="000108D4">
        <w:rPr>
          <w:rFonts w:ascii="Abadi" w:hAnsi="Abadi" w:cs="Verdana"/>
          <w:color w:val="1C1C22"/>
          <w:spacing w:val="-1"/>
          <w:sz w:val="21"/>
          <w:szCs w:val="21"/>
          <w:lang w:val="es-MX" w:eastAsia="es-MX"/>
        </w:rPr>
        <w:t xml:space="preserve"> </w:t>
      </w:r>
      <w:r w:rsidRPr="000108D4">
        <w:rPr>
          <w:rFonts w:ascii="Abadi" w:hAnsi="Abadi" w:cs="Verdana"/>
          <w:color w:val="1C1C22"/>
          <w:sz w:val="21"/>
          <w:szCs w:val="21"/>
          <w:lang w:val="es-MX" w:eastAsia="es-MX"/>
        </w:rPr>
        <w:t>del</w:t>
      </w:r>
      <w:r w:rsidRPr="000108D4">
        <w:rPr>
          <w:rFonts w:ascii="Abadi" w:hAnsi="Abadi" w:cs="Verdana"/>
          <w:color w:val="1C1C22"/>
          <w:spacing w:val="27"/>
          <w:sz w:val="21"/>
          <w:szCs w:val="21"/>
          <w:lang w:val="es-MX" w:eastAsia="es-MX"/>
        </w:rPr>
        <w:t xml:space="preserve"> </w:t>
      </w:r>
      <w:r w:rsidRPr="000108D4">
        <w:rPr>
          <w:rFonts w:ascii="Abadi" w:hAnsi="Abadi" w:cs="Verdana"/>
          <w:color w:val="1C1C22"/>
          <w:sz w:val="21"/>
          <w:szCs w:val="21"/>
          <w:lang w:val="es-MX" w:eastAsia="es-MX"/>
        </w:rPr>
        <w:t>Estado,</w:t>
      </w:r>
      <w:r w:rsidRPr="000108D4">
        <w:rPr>
          <w:rFonts w:ascii="Abadi" w:hAnsi="Abadi" w:cs="Verdana"/>
          <w:color w:val="1C1C22"/>
          <w:spacing w:val="23"/>
          <w:sz w:val="21"/>
          <w:szCs w:val="21"/>
          <w:lang w:val="es-MX" w:eastAsia="es-MX"/>
        </w:rPr>
        <w:t xml:space="preserve"> </w:t>
      </w:r>
      <w:r w:rsidRPr="000108D4">
        <w:rPr>
          <w:rFonts w:ascii="Abadi" w:hAnsi="Abadi" w:cs="Verdana"/>
          <w:color w:val="1C1C22"/>
          <w:sz w:val="21"/>
          <w:szCs w:val="21"/>
          <w:lang w:val="es-MX" w:eastAsia="es-MX"/>
        </w:rPr>
        <w:t>se desprende</w:t>
      </w:r>
      <w:r w:rsidRPr="000108D4">
        <w:rPr>
          <w:rFonts w:ascii="Abadi" w:hAnsi="Abadi" w:cs="Verdana"/>
          <w:color w:val="1C1C22"/>
          <w:spacing w:val="16"/>
          <w:sz w:val="21"/>
          <w:szCs w:val="21"/>
          <w:lang w:val="es-MX" w:eastAsia="es-MX"/>
        </w:rPr>
        <w:t xml:space="preserve"> </w:t>
      </w:r>
      <w:r w:rsidRPr="000108D4">
        <w:rPr>
          <w:rFonts w:ascii="Abadi" w:hAnsi="Abadi" w:cs="Verdana"/>
          <w:color w:val="1C1C22"/>
          <w:sz w:val="21"/>
          <w:szCs w:val="21"/>
          <w:lang w:val="es-MX" w:eastAsia="es-MX"/>
        </w:rPr>
        <w:t>lo siguiente:</w:t>
      </w:r>
    </w:p>
    <w:p w14:paraId="0602DE0D" w14:textId="77777777" w:rsidR="000108D4" w:rsidRPr="000108D4" w:rsidRDefault="000108D4" w:rsidP="000108D4">
      <w:pPr>
        <w:kinsoku w:val="0"/>
        <w:overflowPunct w:val="0"/>
        <w:autoSpaceDE w:val="0"/>
        <w:autoSpaceDN w:val="0"/>
        <w:adjustRightInd w:val="0"/>
        <w:spacing w:before="1"/>
        <w:rPr>
          <w:rFonts w:ascii="Abadi" w:hAnsi="Abadi" w:cs="Verdana"/>
          <w:sz w:val="21"/>
          <w:szCs w:val="21"/>
          <w:lang w:val="es-MX" w:eastAsia="es-MX"/>
        </w:rPr>
      </w:pPr>
    </w:p>
    <w:p w14:paraId="370D5351" w14:textId="77777777" w:rsidR="000108D4" w:rsidRPr="000D143A" w:rsidRDefault="000108D4" w:rsidP="0038279F">
      <w:pPr>
        <w:kinsoku w:val="0"/>
        <w:overflowPunct w:val="0"/>
        <w:autoSpaceDE w:val="0"/>
        <w:autoSpaceDN w:val="0"/>
        <w:adjustRightInd w:val="0"/>
        <w:spacing w:line="242" w:lineRule="auto"/>
        <w:ind w:left="153" w:right="131"/>
        <w:jc w:val="both"/>
        <w:rPr>
          <w:rFonts w:ascii="Abadi" w:hAnsi="Abadi" w:cs="Verdana"/>
          <w:color w:val="1C1B20"/>
          <w:sz w:val="21"/>
          <w:szCs w:val="21"/>
          <w:lang w:val="es-MX" w:eastAsia="es-MX"/>
        </w:rPr>
      </w:pPr>
      <w:r w:rsidRPr="000108D4">
        <w:rPr>
          <w:rFonts w:ascii="Abadi" w:hAnsi="Abadi" w:cs="Verdana"/>
          <w:color w:val="1C1B20"/>
          <w:sz w:val="21"/>
          <w:szCs w:val="21"/>
          <w:lang w:val="es-MX" w:eastAsia="es-MX"/>
        </w:rPr>
        <w:t>1.</w:t>
      </w:r>
      <w:r w:rsidRPr="000108D4">
        <w:rPr>
          <w:rFonts w:ascii="Abadi" w:hAnsi="Abadi" w:cs="Verdana"/>
          <w:color w:val="1C1B20"/>
          <w:spacing w:val="28"/>
          <w:sz w:val="21"/>
          <w:szCs w:val="21"/>
          <w:lang w:val="es-MX" w:eastAsia="es-MX"/>
        </w:rPr>
        <w:t xml:space="preserve"> </w:t>
      </w:r>
      <w:r w:rsidRPr="000108D4">
        <w:rPr>
          <w:rFonts w:ascii="Abadi" w:hAnsi="Abadi" w:cs="Verdana"/>
          <w:color w:val="1C1B20"/>
          <w:sz w:val="21"/>
          <w:szCs w:val="21"/>
          <w:lang w:val="es-MX" w:eastAsia="es-MX"/>
        </w:rPr>
        <w:t>El 9</w:t>
      </w:r>
      <w:r w:rsidRPr="000108D4">
        <w:rPr>
          <w:rFonts w:ascii="Abadi" w:hAnsi="Abadi" w:cs="Verdana"/>
          <w:color w:val="1C1B20"/>
          <w:spacing w:val="5"/>
          <w:sz w:val="21"/>
          <w:szCs w:val="21"/>
          <w:lang w:val="es-MX" w:eastAsia="es-MX"/>
        </w:rPr>
        <w:t xml:space="preserve"> </w:t>
      </w:r>
      <w:r w:rsidRPr="000108D4">
        <w:rPr>
          <w:rFonts w:ascii="Abadi" w:hAnsi="Abadi" w:cs="Verdana"/>
          <w:color w:val="1C1B20"/>
          <w:sz w:val="21"/>
          <w:szCs w:val="21"/>
          <w:lang w:val="es-MX" w:eastAsia="es-MX"/>
        </w:rPr>
        <w:t>de</w:t>
      </w:r>
      <w:r w:rsidRPr="000108D4">
        <w:rPr>
          <w:rFonts w:ascii="Abadi" w:hAnsi="Abadi" w:cs="Verdana"/>
          <w:color w:val="1C1B20"/>
          <w:spacing w:val="5"/>
          <w:sz w:val="21"/>
          <w:szCs w:val="21"/>
          <w:lang w:val="es-MX" w:eastAsia="es-MX"/>
        </w:rPr>
        <w:t xml:space="preserve"> </w:t>
      </w:r>
      <w:r w:rsidRPr="000108D4">
        <w:rPr>
          <w:rFonts w:ascii="Abadi" w:hAnsi="Abadi" w:cs="Verdana"/>
          <w:color w:val="1C1B20"/>
          <w:sz w:val="21"/>
          <w:szCs w:val="21"/>
          <w:lang w:val="es-MX" w:eastAsia="es-MX"/>
        </w:rPr>
        <w:t>junio</w:t>
      </w:r>
      <w:r w:rsidRPr="000108D4">
        <w:rPr>
          <w:rFonts w:ascii="Abadi" w:hAnsi="Abadi" w:cs="Verdana"/>
          <w:color w:val="1C1B20"/>
          <w:spacing w:val="-3"/>
          <w:sz w:val="21"/>
          <w:szCs w:val="21"/>
          <w:lang w:val="es-MX" w:eastAsia="es-MX"/>
        </w:rPr>
        <w:t xml:space="preserve"> </w:t>
      </w:r>
      <w:r w:rsidRPr="000108D4">
        <w:rPr>
          <w:rFonts w:ascii="Abadi" w:hAnsi="Abadi" w:cs="Verdana"/>
          <w:color w:val="1C1B20"/>
          <w:sz w:val="21"/>
          <w:szCs w:val="21"/>
          <w:lang w:val="es-MX" w:eastAsia="es-MX"/>
        </w:rPr>
        <w:t>de</w:t>
      </w:r>
      <w:r w:rsidRPr="000108D4">
        <w:rPr>
          <w:rFonts w:ascii="Abadi" w:hAnsi="Abadi" w:cs="Verdana"/>
          <w:color w:val="1C1B20"/>
          <w:spacing w:val="-3"/>
          <w:sz w:val="21"/>
          <w:szCs w:val="21"/>
          <w:lang w:val="es-MX" w:eastAsia="es-MX"/>
        </w:rPr>
        <w:t xml:space="preserve"> </w:t>
      </w:r>
      <w:r w:rsidRPr="000108D4">
        <w:rPr>
          <w:rFonts w:ascii="Abadi" w:hAnsi="Abadi" w:cs="Verdana"/>
          <w:color w:val="1C1B20"/>
          <w:sz w:val="21"/>
          <w:szCs w:val="21"/>
          <w:lang w:val="es-MX" w:eastAsia="es-MX"/>
        </w:rPr>
        <w:t>2024,</w:t>
      </w:r>
      <w:r w:rsidRPr="000108D4">
        <w:rPr>
          <w:rFonts w:ascii="Abadi" w:hAnsi="Abadi" w:cs="Verdana"/>
          <w:color w:val="1C1B20"/>
          <w:spacing w:val="11"/>
          <w:sz w:val="21"/>
          <w:szCs w:val="21"/>
          <w:lang w:val="es-MX" w:eastAsia="es-MX"/>
        </w:rPr>
        <w:t xml:space="preserve"> </w:t>
      </w:r>
      <w:r w:rsidRPr="000108D4">
        <w:rPr>
          <w:rFonts w:ascii="Abadi" w:hAnsi="Abadi" w:cs="Verdana"/>
          <w:color w:val="1C1B20"/>
          <w:sz w:val="21"/>
          <w:szCs w:val="21"/>
          <w:lang w:val="es-MX" w:eastAsia="es-MX"/>
        </w:rPr>
        <w:t>el</w:t>
      </w:r>
      <w:r w:rsidRPr="000108D4">
        <w:rPr>
          <w:rFonts w:ascii="Abadi" w:hAnsi="Abadi" w:cs="Verdana"/>
          <w:color w:val="1C1B20"/>
          <w:spacing w:val="10"/>
          <w:sz w:val="21"/>
          <w:szCs w:val="21"/>
          <w:lang w:val="es-MX" w:eastAsia="es-MX"/>
        </w:rPr>
        <w:t xml:space="preserve"> </w:t>
      </w:r>
      <w:r w:rsidRPr="000108D4">
        <w:rPr>
          <w:rFonts w:ascii="Abadi" w:hAnsi="Abadi" w:cs="Verdana"/>
          <w:color w:val="1C1B20"/>
          <w:sz w:val="21"/>
          <w:szCs w:val="21"/>
          <w:lang w:val="es-MX" w:eastAsia="es-MX"/>
        </w:rPr>
        <w:t>Consejo</w:t>
      </w:r>
      <w:r w:rsidRPr="000108D4">
        <w:rPr>
          <w:rFonts w:ascii="Abadi" w:hAnsi="Abadi" w:cs="Verdana"/>
          <w:color w:val="1C1B20"/>
          <w:spacing w:val="12"/>
          <w:sz w:val="21"/>
          <w:szCs w:val="21"/>
          <w:lang w:val="es-MX" w:eastAsia="es-MX"/>
        </w:rPr>
        <w:t xml:space="preserve"> </w:t>
      </w:r>
      <w:r w:rsidRPr="000108D4">
        <w:rPr>
          <w:rFonts w:ascii="Abadi" w:hAnsi="Abadi" w:cs="Verdana"/>
          <w:color w:val="1C1B20"/>
          <w:sz w:val="21"/>
          <w:szCs w:val="21"/>
          <w:lang w:val="es-MX" w:eastAsia="es-MX"/>
        </w:rPr>
        <w:t>General del</w:t>
      </w:r>
      <w:r w:rsidRPr="000108D4">
        <w:rPr>
          <w:rFonts w:ascii="Abadi" w:hAnsi="Abadi" w:cs="Verdana"/>
          <w:color w:val="1C1B20"/>
          <w:spacing w:val="8"/>
          <w:sz w:val="21"/>
          <w:szCs w:val="21"/>
          <w:lang w:val="es-MX" w:eastAsia="es-MX"/>
        </w:rPr>
        <w:t xml:space="preserve"> </w:t>
      </w:r>
      <w:r w:rsidRPr="000108D4">
        <w:rPr>
          <w:rFonts w:ascii="Abadi" w:hAnsi="Abadi" w:cs="Verdana"/>
          <w:color w:val="1C1B20"/>
          <w:sz w:val="21"/>
          <w:szCs w:val="21"/>
          <w:lang w:val="es-MX" w:eastAsia="es-MX"/>
        </w:rPr>
        <w:t>Instituto</w:t>
      </w:r>
      <w:r w:rsidRPr="000108D4">
        <w:rPr>
          <w:rFonts w:ascii="Abadi" w:hAnsi="Abadi" w:cs="Verdana"/>
          <w:color w:val="1C1B20"/>
          <w:spacing w:val="12"/>
          <w:sz w:val="21"/>
          <w:szCs w:val="21"/>
          <w:lang w:val="es-MX" w:eastAsia="es-MX"/>
        </w:rPr>
        <w:t xml:space="preserve"> </w:t>
      </w:r>
      <w:r w:rsidRPr="000108D4">
        <w:rPr>
          <w:rFonts w:ascii="Abadi" w:hAnsi="Abadi" w:cs="Verdana"/>
          <w:color w:val="1C1B20"/>
          <w:sz w:val="21"/>
          <w:szCs w:val="21"/>
          <w:lang w:val="es-MX" w:eastAsia="es-MX"/>
        </w:rPr>
        <w:t>Electoral del</w:t>
      </w:r>
      <w:r w:rsidRPr="000108D4">
        <w:rPr>
          <w:rFonts w:ascii="Abadi" w:hAnsi="Abadi" w:cs="Verdana"/>
          <w:color w:val="1C1B20"/>
          <w:spacing w:val="15"/>
          <w:sz w:val="21"/>
          <w:szCs w:val="21"/>
          <w:lang w:val="es-MX" w:eastAsia="es-MX"/>
        </w:rPr>
        <w:t xml:space="preserve"> </w:t>
      </w:r>
      <w:r w:rsidRPr="000108D4">
        <w:rPr>
          <w:rFonts w:ascii="Abadi" w:hAnsi="Abadi" w:cs="Verdana"/>
          <w:color w:val="1C1B20"/>
          <w:sz w:val="21"/>
          <w:szCs w:val="21"/>
          <w:lang w:val="es-MX" w:eastAsia="es-MX"/>
        </w:rPr>
        <w:t>Estado</w:t>
      </w:r>
      <w:r w:rsidRPr="000108D4">
        <w:rPr>
          <w:rFonts w:ascii="Abadi" w:hAnsi="Abadi" w:cs="Verdana"/>
          <w:color w:val="1C1B20"/>
          <w:spacing w:val="-3"/>
          <w:sz w:val="21"/>
          <w:szCs w:val="21"/>
          <w:lang w:val="es-MX" w:eastAsia="es-MX"/>
        </w:rPr>
        <w:t xml:space="preserve"> </w:t>
      </w:r>
      <w:r w:rsidRPr="000108D4">
        <w:rPr>
          <w:rFonts w:ascii="Abadi" w:hAnsi="Abadi" w:cs="Verdana"/>
          <w:color w:val="1C1B20"/>
          <w:sz w:val="21"/>
          <w:szCs w:val="21"/>
          <w:lang w:val="es-MX" w:eastAsia="es-MX"/>
        </w:rPr>
        <w:t>de Guanajuato emitió</w:t>
      </w:r>
      <w:r w:rsidRPr="000108D4">
        <w:rPr>
          <w:rFonts w:ascii="Abadi" w:hAnsi="Abadi" w:cs="Verdana"/>
          <w:color w:val="1C1B20"/>
          <w:spacing w:val="5"/>
          <w:sz w:val="21"/>
          <w:szCs w:val="21"/>
          <w:lang w:val="es-MX" w:eastAsia="es-MX"/>
        </w:rPr>
        <w:t xml:space="preserve"> </w:t>
      </w:r>
      <w:r w:rsidRPr="000108D4">
        <w:rPr>
          <w:rFonts w:ascii="Abadi" w:hAnsi="Abadi" w:cs="Verdana"/>
          <w:color w:val="1C1B20"/>
          <w:sz w:val="21"/>
          <w:szCs w:val="21"/>
          <w:lang w:val="es-MX" w:eastAsia="es-MX"/>
        </w:rPr>
        <w:t>el</w:t>
      </w:r>
      <w:r w:rsidRPr="000108D4">
        <w:rPr>
          <w:rFonts w:ascii="Abadi" w:hAnsi="Abadi" w:cs="Verdana"/>
          <w:color w:val="1C1B20"/>
          <w:spacing w:val="9"/>
          <w:sz w:val="21"/>
          <w:szCs w:val="21"/>
          <w:lang w:val="es-MX" w:eastAsia="es-MX"/>
        </w:rPr>
        <w:t xml:space="preserve"> </w:t>
      </w:r>
      <w:r w:rsidRPr="000108D4">
        <w:rPr>
          <w:rFonts w:ascii="Abadi" w:hAnsi="Abadi" w:cs="Verdana"/>
          <w:color w:val="1C1B20"/>
          <w:sz w:val="21"/>
          <w:szCs w:val="21"/>
          <w:lang w:val="es-MX" w:eastAsia="es-MX"/>
        </w:rPr>
        <w:t>dictamen</w:t>
      </w:r>
      <w:r w:rsidRPr="000108D4">
        <w:rPr>
          <w:rFonts w:ascii="Abadi" w:hAnsi="Abadi" w:cs="Verdana"/>
          <w:color w:val="1C1B20"/>
          <w:spacing w:val="12"/>
          <w:sz w:val="21"/>
          <w:szCs w:val="21"/>
          <w:lang w:val="es-MX" w:eastAsia="es-MX"/>
        </w:rPr>
        <w:t xml:space="preserve"> </w:t>
      </w:r>
      <w:r w:rsidRPr="000108D4">
        <w:rPr>
          <w:rFonts w:ascii="Abadi" w:hAnsi="Abadi" w:cs="Verdana"/>
          <w:color w:val="1C1B20"/>
          <w:sz w:val="21"/>
          <w:szCs w:val="21"/>
          <w:lang w:val="es-MX" w:eastAsia="es-MX"/>
        </w:rPr>
        <w:t>con</w:t>
      </w:r>
      <w:r w:rsidRPr="000108D4">
        <w:rPr>
          <w:rFonts w:ascii="Abadi" w:hAnsi="Abadi" w:cs="Verdana"/>
          <w:color w:val="1C1B20"/>
          <w:spacing w:val="7"/>
          <w:sz w:val="21"/>
          <w:szCs w:val="21"/>
          <w:lang w:val="es-MX" w:eastAsia="es-MX"/>
        </w:rPr>
        <w:t xml:space="preserve"> </w:t>
      </w:r>
      <w:r w:rsidRPr="000108D4">
        <w:rPr>
          <w:rFonts w:ascii="Abadi" w:hAnsi="Abadi" w:cs="Verdana"/>
          <w:color w:val="1C1B20"/>
          <w:sz w:val="21"/>
          <w:szCs w:val="21"/>
          <w:lang w:val="es-MX" w:eastAsia="es-MX"/>
        </w:rPr>
        <w:t>relación al cumplimiento</w:t>
      </w:r>
      <w:r w:rsidRPr="000108D4">
        <w:rPr>
          <w:rFonts w:ascii="Abadi" w:hAnsi="Abadi" w:cs="Verdana"/>
          <w:color w:val="1C1B20"/>
          <w:spacing w:val="-3"/>
          <w:sz w:val="21"/>
          <w:szCs w:val="21"/>
          <w:lang w:val="es-MX" w:eastAsia="es-MX"/>
        </w:rPr>
        <w:t xml:space="preserve"> </w:t>
      </w:r>
      <w:r w:rsidRPr="000108D4">
        <w:rPr>
          <w:rFonts w:ascii="Abadi" w:hAnsi="Abadi" w:cs="Verdana"/>
          <w:color w:val="1C1B20"/>
          <w:sz w:val="21"/>
          <w:szCs w:val="21"/>
          <w:lang w:val="es-MX" w:eastAsia="es-MX"/>
        </w:rPr>
        <w:t>de los</w:t>
      </w:r>
      <w:r w:rsidRPr="000108D4">
        <w:rPr>
          <w:rFonts w:ascii="Abadi" w:hAnsi="Abadi" w:cs="Verdana"/>
          <w:color w:val="1C1B20"/>
          <w:spacing w:val="13"/>
          <w:sz w:val="21"/>
          <w:szCs w:val="21"/>
          <w:lang w:val="es-MX" w:eastAsia="es-MX"/>
        </w:rPr>
        <w:t xml:space="preserve"> </w:t>
      </w:r>
      <w:r w:rsidRPr="000108D4">
        <w:rPr>
          <w:rFonts w:ascii="Abadi" w:hAnsi="Abadi" w:cs="Verdana"/>
          <w:color w:val="1C1B20"/>
          <w:sz w:val="21"/>
          <w:szCs w:val="21"/>
          <w:lang w:val="es-MX" w:eastAsia="es-MX"/>
        </w:rPr>
        <w:t>requisitos</w:t>
      </w:r>
      <w:r w:rsidRPr="000108D4">
        <w:rPr>
          <w:rFonts w:ascii="Abadi" w:hAnsi="Abadi" w:cs="Verdana"/>
          <w:color w:val="1C1B20"/>
          <w:spacing w:val="16"/>
          <w:sz w:val="21"/>
          <w:szCs w:val="21"/>
          <w:lang w:val="es-MX" w:eastAsia="es-MX"/>
        </w:rPr>
        <w:t xml:space="preserve"> </w:t>
      </w:r>
      <w:r w:rsidRPr="000108D4">
        <w:rPr>
          <w:rFonts w:ascii="Abadi" w:hAnsi="Abadi" w:cs="Verdana"/>
          <w:color w:val="1C1B20"/>
          <w:sz w:val="21"/>
          <w:szCs w:val="21"/>
          <w:lang w:val="es-MX" w:eastAsia="es-MX"/>
        </w:rPr>
        <w:t>formales</w:t>
      </w:r>
      <w:r w:rsidRPr="000108D4">
        <w:rPr>
          <w:rFonts w:ascii="Abadi" w:hAnsi="Abadi" w:cs="Verdana"/>
          <w:color w:val="1C1B20"/>
          <w:spacing w:val="11"/>
          <w:sz w:val="21"/>
          <w:szCs w:val="21"/>
          <w:lang w:val="es-MX" w:eastAsia="es-MX"/>
        </w:rPr>
        <w:t xml:space="preserve"> </w:t>
      </w:r>
      <w:r w:rsidRPr="000108D4">
        <w:rPr>
          <w:rFonts w:ascii="Abadi" w:hAnsi="Abadi" w:cs="Verdana"/>
          <w:color w:val="1C1B20"/>
          <w:sz w:val="21"/>
          <w:szCs w:val="21"/>
          <w:lang w:val="es-MX" w:eastAsia="es-MX"/>
        </w:rPr>
        <w:t>y de</w:t>
      </w:r>
      <w:r w:rsidRPr="000108D4">
        <w:rPr>
          <w:rFonts w:ascii="Abadi" w:hAnsi="Abadi" w:cs="Verdana"/>
          <w:color w:val="1C1B20"/>
          <w:spacing w:val="6"/>
          <w:sz w:val="21"/>
          <w:szCs w:val="21"/>
          <w:lang w:val="es-MX" w:eastAsia="es-MX"/>
        </w:rPr>
        <w:t xml:space="preserve"> </w:t>
      </w:r>
      <w:r w:rsidRPr="000108D4">
        <w:rPr>
          <w:rFonts w:ascii="Abadi" w:hAnsi="Abadi" w:cs="Verdana"/>
          <w:color w:val="1C1B20"/>
          <w:sz w:val="21"/>
          <w:szCs w:val="21"/>
          <w:lang w:val="es-MX" w:eastAsia="es-MX"/>
        </w:rPr>
        <w:t>validez</w:t>
      </w:r>
      <w:r w:rsidRPr="000108D4">
        <w:rPr>
          <w:rFonts w:ascii="Abadi" w:hAnsi="Abadi" w:cs="Verdana"/>
          <w:color w:val="1C1B20"/>
          <w:spacing w:val="14"/>
          <w:sz w:val="21"/>
          <w:szCs w:val="21"/>
          <w:lang w:val="es-MX" w:eastAsia="es-MX"/>
        </w:rPr>
        <w:t xml:space="preserve"> </w:t>
      </w:r>
      <w:r w:rsidRPr="000108D4">
        <w:rPr>
          <w:rFonts w:ascii="Abadi" w:hAnsi="Abadi" w:cs="Verdana"/>
          <w:color w:val="1C1B20"/>
          <w:sz w:val="21"/>
          <w:szCs w:val="21"/>
          <w:lang w:val="es-MX" w:eastAsia="es-MX"/>
        </w:rPr>
        <w:t>de</w:t>
      </w:r>
      <w:r w:rsidRPr="000108D4">
        <w:rPr>
          <w:rFonts w:ascii="Abadi" w:hAnsi="Abadi" w:cs="Verdana"/>
          <w:color w:val="1C1B20"/>
          <w:spacing w:val="10"/>
          <w:sz w:val="21"/>
          <w:szCs w:val="21"/>
          <w:lang w:val="es-MX" w:eastAsia="es-MX"/>
        </w:rPr>
        <w:t xml:space="preserve"> </w:t>
      </w:r>
      <w:r w:rsidRPr="000108D4">
        <w:rPr>
          <w:rFonts w:ascii="Abadi" w:hAnsi="Abadi" w:cs="Verdana"/>
          <w:color w:val="1C1B20"/>
          <w:sz w:val="21"/>
          <w:szCs w:val="21"/>
          <w:lang w:val="es-MX" w:eastAsia="es-MX"/>
        </w:rPr>
        <w:t>la elección</w:t>
      </w:r>
      <w:r w:rsidRPr="000108D4">
        <w:rPr>
          <w:rFonts w:ascii="Abadi" w:hAnsi="Abadi" w:cs="Verdana"/>
          <w:color w:val="1C1B20"/>
          <w:spacing w:val="10"/>
          <w:sz w:val="21"/>
          <w:szCs w:val="21"/>
          <w:lang w:val="es-MX" w:eastAsia="es-MX"/>
        </w:rPr>
        <w:t xml:space="preserve"> </w:t>
      </w:r>
      <w:r w:rsidRPr="000108D4">
        <w:rPr>
          <w:rFonts w:ascii="Abadi" w:hAnsi="Abadi" w:cs="Verdana"/>
          <w:color w:val="1C1B20"/>
          <w:sz w:val="21"/>
          <w:szCs w:val="21"/>
          <w:lang w:val="es-MX" w:eastAsia="es-MX"/>
        </w:rPr>
        <w:t>de</w:t>
      </w:r>
      <w:r w:rsidRPr="000108D4">
        <w:rPr>
          <w:rFonts w:ascii="Abadi" w:hAnsi="Abadi" w:cs="Verdana"/>
          <w:color w:val="1C1B20"/>
          <w:spacing w:val="13"/>
          <w:sz w:val="21"/>
          <w:szCs w:val="21"/>
          <w:lang w:val="es-MX" w:eastAsia="es-MX"/>
        </w:rPr>
        <w:t xml:space="preserve"> </w:t>
      </w:r>
      <w:r w:rsidRPr="000108D4">
        <w:rPr>
          <w:rFonts w:ascii="Abadi" w:hAnsi="Abadi" w:cs="Verdana"/>
          <w:color w:val="1C1B20"/>
          <w:sz w:val="21"/>
          <w:szCs w:val="21"/>
          <w:lang w:val="es-MX" w:eastAsia="es-MX"/>
        </w:rPr>
        <w:t>la</w:t>
      </w:r>
      <w:r w:rsidRPr="000108D4">
        <w:rPr>
          <w:rFonts w:ascii="Abadi" w:hAnsi="Abadi" w:cs="Verdana"/>
          <w:color w:val="1C1B20"/>
          <w:spacing w:val="19"/>
          <w:sz w:val="21"/>
          <w:szCs w:val="21"/>
          <w:lang w:val="es-MX" w:eastAsia="es-MX"/>
        </w:rPr>
        <w:t xml:space="preserve"> </w:t>
      </w:r>
      <w:r w:rsidRPr="000108D4">
        <w:rPr>
          <w:rFonts w:ascii="Abadi" w:hAnsi="Abadi" w:cs="Verdana"/>
          <w:color w:val="1C1B20"/>
          <w:sz w:val="21"/>
          <w:szCs w:val="21"/>
          <w:lang w:val="es-MX" w:eastAsia="es-MX"/>
        </w:rPr>
        <w:t>Gubernatura</w:t>
      </w:r>
      <w:r w:rsidRPr="000108D4">
        <w:rPr>
          <w:rFonts w:ascii="Abadi" w:hAnsi="Abadi" w:cs="Verdana"/>
          <w:color w:val="1C1B20"/>
          <w:spacing w:val="6"/>
          <w:sz w:val="21"/>
          <w:szCs w:val="21"/>
          <w:lang w:val="es-MX" w:eastAsia="es-MX"/>
        </w:rPr>
        <w:t xml:space="preserve"> </w:t>
      </w:r>
      <w:r w:rsidRPr="000108D4">
        <w:rPr>
          <w:rFonts w:ascii="Abadi" w:hAnsi="Abadi" w:cs="Verdana"/>
          <w:color w:val="1C1B20"/>
          <w:sz w:val="21"/>
          <w:szCs w:val="21"/>
          <w:lang w:val="es-MX" w:eastAsia="es-MX"/>
        </w:rPr>
        <w:t>del</w:t>
      </w:r>
      <w:r w:rsidRPr="000108D4">
        <w:rPr>
          <w:rFonts w:ascii="Abadi" w:hAnsi="Abadi" w:cs="Verdana"/>
          <w:color w:val="1C1B20"/>
          <w:spacing w:val="19"/>
          <w:sz w:val="21"/>
          <w:szCs w:val="21"/>
          <w:lang w:val="es-MX" w:eastAsia="es-MX"/>
        </w:rPr>
        <w:t xml:space="preserve"> </w:t>
      </w:r>
      <w:r w:rsidRPr="000108D4">
        <w:rPr>
          <w:rFonts w:ascii="Abadi" w:hAnsi="Abadi" w:cs="Verdana"/>
          <w:color w:val="1C1B20"/>
          <w:sz w:val="21"/>
          <w:szCs w:val="21"/>
          <w:lang w:val="es-MX" w:eastAsia="es-MX"/>
        </w:rPr>
        <w:t>Estado</w:t>
      </w:r>
      <w:r w:rsidRPr="000108D4">
        <w:rPr>
          <w:rFonts w:ascii="Abadi" w:hAnsi="Abadi" w:cs="Verdana"/>
          <w:color w:val="1C1B20"/>
          <w:spacing w:val="6"/>
          <w:sz w:val="21"/>
          <w:szCs w:val="21"/>
          <w:lang w:val="es-MX" w:eastAsia="es-MX"/>
        </w:rPr>
        <w:t xml:space="preserve"> </w:t>
      </w:r>
      <w:r w:rsidRPr="000108D4">
        <w:rPr>
          <w:rFonts w:ascii="Abadi" w:hAnsi="Abadi" w:cs="Verdana"/>
          <w:color w:val="1C1B20"/>
          <w:sz w:val="21"/>
          <w:szCs w:val="21"/>
          <w:lang w:val="es-MX" w:eastAsia="es-MX"/>
        </w:rPr>
        <w:t>y</w:t>
      </w:r>
      <w:r w:rsidRPr="000108D4">
        <w:rPr>
          <w:rFonts w:ascii="Abadi" w:hAnsi="Abadi" w:cs="Verdana"/>
          <w:color w:val="1C1B20"/>
          <w:spacing w:val="10"/>
          <w:sz w:val="21"/>
          <w:szCs w:val="21"/>
          <w:lang w:val="es-MX" w:eastAsia="es-MX"/>
        </w:rPr>
        <w:t xml:space="preserve"> </w:t>
      </w:r>
      <w:r w:rsidRPr="000108D4">
        <w:rPr>
          <w:rFonts w:ascii="Abadi" w:hAnsi="Abadi" w:cs="Verdana"/>
          <w:color w:val="1C1B20"/>
          <w:sz w:val="21"/>
          <w:szCs w:val="21"/>
          <w:lang w:val="es-MX" w:eastAsia="es-MX"/>
        </w:rPr>
        <w:t>de</w:t>
      </w:r>
      <w:r w:rsidRPr="000108D4">
        <w:rPr>
          <w:rFonts w:ascii="Abadi" w:hAnsi="Abadi" w:cs="Verdana"/>
          <w:color w:val="1C1B20"/>
          <w:spacing w:val="7"/>
          <w:sz w:val="21"/>
          <w:szCs w:val="21"/>
          <w:lang w:val="es-MX" w:eastAsia="es-MX"/>
        </w:rPr>
        <w:t xml:space="preserve"> </w:t>
      </w:r>
      <w:r w:rsidRPr="000108D4">
        <w:rPr>
          <w:rFonts w:ascii="Abadi" w:hAnsi="Abadi" w:cs="Verdana"/>
          <w:color w:val="1C1B20"/>
          <w:sz w:val="21"/>
          <w:szCs w:val="21"/>
          <w:lang w:val="es-MX" w:eastAsia="es-MX"/>
        </w:rPr>
        <w:t>elegibilidad</w:t>
      </w:r>
      <w:r w:rsidRPr="000108D4">
        <w:rPr>
          <w:rFonts w:ascii="Abadi" w:hAnsi="Abadi" w:cs="Verdana"/>
          <w:color w:val="1C1B20"/>
          <w:spacing w:val="6"/>
          <w:sz w:val="21"/>
          <w:szCs w:val="21"/>
          <w:lang w:val="es-MX" w:eastAsia="es-MX"/>
        </w:rPr>
        <w:t xml:space="preserve"> </w:t>
      </w:r>
      <w:r w:rsidRPr="000108D4">
        <w:rPr>
          <w:rFonts w:ascii="Abadi" w:hAnsi="Abadi" w:cs="Verdana"/>
          <w:color w:val="1C1B20"/>
          <w:sz w:val="21"/>
          <w:szCs w:val="21"/>
          <w:lang w:val="es-MX" w:eastAsia="es-MX"/>
        </w:rPr>
        <w:t>de</w:t>
      </w:r>
      <w:r w:rsidRPr="000108D4">
        <w:rPr>
          <w:rFonts w:ascii="Abadi" w:hAnsi="Abadi" w:cs="Verdana"/>
          <w:color w:val="1C1B20"/>
          <w:spacing w:val="10"/>
          <w:sz w:val="21"/>
          <w:szCs w:val="21"/>
          <w:lang w:val="es-MX" w:eastAsia="es-MX"/>
        </w:rPr>
        <w:t xml:space="preserve"> </w:t>
      </w:r>
      <w:r w:rsidRPr="000108D4">
        <w:rPr>
          <w:rFonts w:ascii="Abadi" w:hAnsi="Abadi" w:cs="Verdana"/>
          <w:color w:val="1C1B20"/>
          <w:sz w:val="21"/>
          <w:szCs w:val="21"/>
          <w:lang w:val="es-MX" w:eastAsia="es-MX"/>
        </w:rPr>
        <w:t>la</w:t>
      </w:r>
      <w:r w:rsidRPr="000108D4">
        <w:rPr>
          <w:rFonts w:ascii="Abadi" w:hAnsi="Abadi" w:cs="Verdana"/>
          <w:color w:val="1C1B20"/>
          <w:spacing w:val="6"/>
          <w:sz w:val="21"/>
          <w:szCs w:val="21"/>
          <w:lang w:val="es-MX" w:eastAsia="es-MX"/>
        </w:rPr>
        <w:t xml:space="preserve"> </w:t>
      </w:r>
      <w:r w:rsidRPr="000108D4">
        <w:rPr>
          <w:rFonts w:ascii="Abadi" w:hAnsi="Abadi" w:cs="Verdana"/>
          <w:color w:val="1C1B20"/>
          <w:sz w:val="21"/>
          <w:szCs w:val="21"/>
          <w:lang w:val="es-MX" w:eastAsia="es-MX"/>
        </w:rPr>
        <w:t>candidata que</w:t>
      </w:r>
      <w:r w:rsidRPr="000108D4">
        <w:rPr>
          <w:rFonts w:ascii="Abadi" w:hAnsi="Abadi" w:cs="Verdana"/>
          <w:color w:val="1C1B20"/>
          <w:spacing w:val="9"/>
          <w:sz w:val="21"/>
          <w:szCs w:val="21"/>
          <w:lang w:val="es-MX" w:eastAsia="es-MX"/>
        </w:rPr>
        <w:t xml:space="preserve"> </w:t>
      </w:r>
      <w:r w:rsidRPr="000108D4">
        <w:rPr>
          <w:rFonts w:ascii="Abadi" w:hAnsi="Abadi" w:cs="Verdana"/>
          <w:color w:val="1C1B20"/>
          <w:sz w:val="21"/>
          <w:szCs w:val="21"/>
          <w:lang w:val="es-MX" w:eastAsia="es-MX"/>
        </w:rPr>
        <w:t>obtuvo</w:t>
      </w:r>
      <w:r w:rsidRPr="000108D4">
        <w:rPr>
          <w:rFonts w:ascii="Abadi" w:hAnsi="Abadi" w:cs="Verdana"/>
          <w:color w:val="1C1B20"/>
          <w:spacing w:val="10"/>
          <w:sz w:val="21"/>
          <w:szCs w:val="21"/>
          <w:lang w:val="es-MX" w:eastAsia="es-MX"/>
        </w:rPr>
        <w:t xml:space="preserve"> </w:t>
      </w:r>
      <w:r w:rsidRPr="000108D4">
        <w:rPr>
          <w:rFonts w:ascii="Abadi" w:hAnsi="Abadi" w:cs="Verdana"/>
          <w:color w:val="1C1B20"/>
          <w:sz w:val="21"/>
          <w:szCs w:val="21"/>
          <w:lang w:val="es-MX" w:eastAsia="es-MX"/>
        </w:rPr>
        <w:t>el</w:t>
      </w:r>
      <w:r w:rsidRPr="000108D4">
        <w:rPr>
          <w:rFonts w:ascii="Abadi" w:hAnsi="Abadi" w:cs="Verdana"/>
          <w:color w:val="1C1B20"/>
          <w:spacing w:val="11"/>
          <w:sz w:val="21"/>
          <w:szCs w:val="21"/>
          <w:lang w:val="es-MX" w:eastAsia="es-MX"/>
        </w:rPr>
        <w:t xml:space="preserve"> </w:t>
      </w:r>
      <w:r w:rsidRPr="000108D4">
        <w:rPr>
          <w:rFonts w:ascii="Abadi" w:hAnsi="Abadi" w:cs="Verdana"/>
          <w:color w:val="1C1B20"/>
          <w:sz w:val="21"/>
          <w:szCs w:val="21"/>
          <w:lang w:val="es-MX" w:eastAsia="es-MX"/>
        </w:rPr>
        <w:t>mayor</w:t>
      </w:r>
      <w:r w:rsidRPr="000108D4">
        <w:rPr>
          <w:rFonts w:ascii="Abadi" w:hAnsi="Abadi" w:cs="Verdana"/>
          <w:color w:val="1C1B20"/>
          <w:spacing w:val="9"/>
          <w:sz w:val="21"/>
          <w:szCs w:val="21"/>
          <w:lang w:val="es-MX" w:eastAsia="es-MX"/>
        </w:rPr>
        <w:t xml:space="preserve"> </w:t>
      </w:r>
      <w:r w:rsidRPr="000108D4">
        <w:rPr>
          <w:rFonts w:ascii="Abadi" w:hAnsi="Abadi" w:cs="Verdana"/>
          <w:color w:val="1C1B20"/>
          <w:sz w:val="21"/>
          <w:szCs w:val="21"/>
          <w:lang w:val="es-MX" w:eastAsia="es-MX"/>
        </w:rPr>
        <w:t>número</w:t>
      </w:r>
      <w:r w:rsidRPr="000108D4">
        <w:rPr>
          <w:rFonts w:ascii="Abadi" w:hAnsi="Abadi" w:cs="Verdana"/>
          <w:color w:val="1C1B20"/>
          <w:spacing w:val="8"/>
          <w:sz w:val="21"/>
          <w:szCs w:val="21"/>
          <w:lang w:val="es-MX" w:eastAsia="es-MX"/>
        </w:rPr>
        <w:t xml:space="preserve"> </w:t>
      </w:r>
      <w:r w:rsidRPr="000108D4">
        <w:rPr>
          <w:rFonts w:ascii="Abadi" w:hAnsi="Abadi" w:cs="Verdana"/>
          <w:color w:val="1C1B20"/>
          <w:sz w:val="21"/>
          <w:szCs w:val="21"/>
          <w:lang w:val="es-MX" w:eastAsia="es-MX"/>
        </w:rPr>
        <w:t>de</w:t>
      </w:r>
      <w:r w:rsidRPr="000108D4">
        <w:rPr>
          <w:rFonts w:ascii="Abadi" w:hAnsi="Abadi" w:cs="Verdana"/>
          <w:color w:val="1C1B20"/>
          <w:spacing w:val="6"/>
          <w:sz w:val="21"/>
          <w:szCs w:val="21"/>
          <w:lang w:val="es-MX" w:eastAsia="es-MX"/>
        </w:rPr>
        <w:t xml:space="preserve"> </w:t>
      </w:r>
      <w:r w:rsidRPr="000108D4">
        <w:rPr>
          <w:rFonts w:ascii="Abadi" w:hAnsi="Abadi" w:cs="Verdana"/>
          <w:color w:val="1C1B20"/>
          <w:sz w:val="21"/>
          <w:szCs w:val="21"/>
          <w:lang w:val="es-MX" w:eastAsia="es-MX"/>
        </w:rPr>
        <w:t>votos.</w:t>
      </w:r>
      <w:r w:rsidRPr="000108D4">
        <w:rPr>
          <w:rFonts w:ascii="Abadi" w:hAnsi="Abadi" w:cs="Verdana"/>
          <w:color w:val="1C1B20"/>
          <w:spacing w:val="40"/>
          <w:sz w:val="21"/>
          <w:szCs w:val="21"/>
          <w:lang w:val="es-MX" w:eastAsia="es-MX"/>
        </w:rPr>
        <w:t xml:space="preserve"> </w:t>
      </w:r>
      <w:r w:rsidRPr="000108D4">
        <w:rPr>
          <w:rFonts w:ascii="Abadi" w:hAnsi="Abadi" w:cs="Verdana"/>
          <w:color w:val="1C1B20"/>
          <w:sz w:val="21"/>
          <w:szCs w:val="21"/>
          <w:lang w:val="es-MX" w:eastAsia="es-MX"/>
        </w:rPr>
        <w:t>En</w:t>
      </w:r>
      <w:r w:rsidRPr="000108D4">
        <w:rPr>
          <w:rFonts w:ascii="Abadi" w:hAnsi="Abadi" w:cs="Verdana"/>
          <w:color w:val="1C1B20"/>
          <w:spacing w:val="10"/>
          <w:sz w:val="21"/>
          <w:szCs w:val="21"/>
          <w:lang w:val="es-MX" w:eastAsia="es-MX"/>
        </w:rPr>
        <w:t xml:space="preserve"> </w:t>
      </w:r>
      <w:r w:rsidRPr="000108D4">
        <w:rPr>
          <w:rFonts w:ascii="Abadi" w:hAnsi="Abadi" w:cs="Verdana"/>
          <w:color w:val="1C1B20"/>
          <w:sz w:val="21"/>
          <w:szCs w:val="21"/>
          <w:lang w:val="es-MX" w:eastAsia="es-MX"/>
        </w:rPr>
        <w:t>los</w:t>
      </w:r>
      <w:r w:rsidRPr="000108D4">
        <w:rPr>
          <w:rFonts w:ascii="Abadi" w:hAnsi="Abadi" w:cs="Verdana"/>
          <w:color w:val="1C1B20"/>
          <w:spacing w:val="12"/>
          <w:sz w:val="21"/>
          <w:szCs w:val="21"/>
          <w:lang w:val="es-MX" w:eastAsia="es-MX"/>
        </w:rPr>
        <w:t xml:space="preserve"> </w:t>
      </w:r>
      <w:r w:rsidRPr="000108D4">
        <w:rPr>
          <w:rFonts w:ascii="Abadi" w:hAnsi="Abadi" w:cs="Verdana"/>
          <w:color w:val="1C1B20"/>
          <w:sz w:val="21"/>
          <w:szCs w:val="21"/>
          <w:lang w:val="es-MX" w:eastAsia="es-MX"/>
        </w:rPr>
        <w:t>puntos</w:t>
      </w:r>
      <w:r w:rsidRPr="000108D4">
        <w:rPr>
          <w:rFonts w:ascii="Abadi" w:hAnsi="Abadi" w:cs="Verdana"/>
          <w:color w:val="1C1B20"/>
          <w:spacing w:val="9"/>
          <w:sz w:val="21"/>
          <w:szCs w:val="21"/>
          <w:lang w:val="es-MX" w:eastAsia="es-MX"/>
        </w:rPr>
        <w:t xml:space="preserve"> </w:t>
      </w:r>
      <w:r w:rsidRPr="000108D4">
        <w:rPr>
          <w:rFonts w:ascii="Abadi" w:hAnsi="Abadi" w:cs="Verdana"/>
          <w:color w:val="1C1B20"/>
          <w:sz w:val="21"/>
          <w:szCs w:val="21"/>
          <w:lang w:val="es-MX" w:eastAsia="es-MX"/>
        </w:rPr>
        <w:t>resolutivos</w:t>
      </w:r>
      <w:r w:rsidRPr="000108D4">
        <w:rPr>
          <w:rFonts w:ascii="Abadi" w:hAnsi="Abadi" w:cs="Verdana"/>
          <w:color w:val="1C1B20"/>
          <w:spacing w:val="11"/>
          <w:sz w:val="21"/>
          <w:szCs w:val="21"/>
          <w:lang w:val="es-MX" w:eastAsia="es-MX"/>
        </w:rPr>
        <w:t xml:space="preserve"> </w:t>
      </w:r>
      <w:r w:rsidRPr="000108D4">
        <w:rPr>
          <w:rFonts w:ascii="Abadi" w:hAnsi="Abadi" w:cs="Verdana"/>
          <w:color w:val="1C1B20"/>
          <w:sz w:val="21"/>
          <w:szCs w:val="21"/>
          <w:lang w:val="es-MX" w:eastAsia="es-MX"/>
        </w:rPr>
        <w:t>de</w:t>
      </w:r>
      <w:r w:rsidRPr="000108D4">
        <w:rPr>
          <w:rFonts w:ascii="Abadi" w:hAnsi="Abadi" w:cs="Verdana"/>
          <w:color w:val="1C1B20"/>
          <w:spacing w:val="15"/>
          <w:sz w:val="21"/>
          <w:szCs w:val="21"/>
          <w:lang w:val="es-MX" w:eastAsia="es-MX"/>
        </w:rPr>
        <w:t xml:space="preserve"> </w:t>
      </w:r>
      <w:r w:rsidRPr="000108D4">
        <w:rPr>
          <w:rFonts w:ascii="Abadi" w:hAnsi="Abadi" w:cs="Verdana"/>
          <w:color w:val="1C1B20"/>
          <w:sz w:val="21"/>
          <w:szCs w:val="21"/>
          <w:lang w:val="es-MX" w:eastAsia="es-MX"/>
        </w:rPr>
        <w:t>dicho</w:t>
      </w:r>
      <w:r w:rsidRPr="000108D4">
        <w:rPr>
          <w:rFonts w:ascii="Abadi" w:hAnsi="Abadi" w:cs="Verdana"/>
          <w:color w:val="1C1B20"/>
          <w:spacing w:val="5"/>
          <w:sz w:val="21"/>
          <w:szCs w:val="21"/>
          <w:lang w:val="es-MX" w:eastAsia="es-MX"/>
        </w:rPr>
        <w:t xml:space="preserve"> </w:t>
      </w:r>
      <w:r w:rsidRPr="000108D4">
        <w:rPr>
          <w:rFonts w:ascii="Abadi" w:hAnsi="Abadi" w:cs="Verdana"/>
          <w:color w:val="1C1B20"/>
          <w:sz w:val="21"/>
          <w:szCs w:val="21"/>
          <w:lang w:val="es-MX" w:eastAsia="es-MX"/>
        </w:rPr>
        <w:t>dictamen,</w:t>
      </w:r>
      <w:r w:rsidRPr="000108D4">
        <w:rPr>
          <w:rFonts w:ascii="Abadi" w:hAnsi="Abadi" w:cs="Verdana"/>
          <w:color w:val="1C1B20"/>
          <w:spacing w:val="17"/>
          <w:sz w:val="21"/>
          <w:szCs w:val="21"/>
          <w:lang w:val="es-MX" w:eastAsia="es-MX"/>
        </w:rPr>
        <w:t xml:space="preserve"> </w:t>
      </w:r>
      <w:r w:rsidRPr="000108D4">
        <w:rPr>
          <w:rFonts w:ascii="Abadi" w:hAnsi="Abadi" w:cs="Verdana"/>
          <w:color w:val="1C1B20"/>
          <w:sz w:val="21"/>
          <w:szCs w:val="21"/>
          <w:lang w:val="es-MX" w:eastAsia="es-MX"/>
        </w:rPr>
        <w:t>el Consejo</w:t>
      </w:r>
      <w:r w:rsidRPr="000108D4">
        <w:rPr>
          <w:rFonts w:ascii="Abadi" w:hAnsi="Abadi" w:cs="Verdana"/>
          <w:color w:val="1C1B20"/>
          <w:spacing w:val="17"/>
          <w:sz w:val="21"/>
          <w:szCs w:val="21"/>
          <w:lang w:val="es-MX" w:eastAsia="es-MX"/>
        </w:rPr>
        <w:t xml:space="preserve"> </w:t>
      </w:r>
      <w:r w:rsidRPr="000108D4">
        <w:rPr>
          <w:rFonts w:ascii="Abadi" w:hAnsi="Abadi" w:cs="Verdana"/>
          <w:color w:val="1C1B20"/>
          <w:sz w:val="21"/>
          <w:szCs w:val="21"/>
          <w:lang w:val="es-MX" w:eastAsia="es-MX"/>
        </w:rPr>
        <w:t>General</w:t>
      </w:r>
      <w:r w:rsidRPr="000108D4">
        <w:rPr>
          <w:rFonts w:ascii="Abadi" w:hAnsi="Abadi" w:cs="Verdana"/>
          <w:color w:val="1C1B20"/>
          <w:spacing w:val="6"/>
          <w:sz w:val="21"/>
          <w:szCs w:val="21"/>
          <w:lang w:val="es-MX" w:eastAsia="es-MX"/>
        </w:rPr>
        <w:t xml:space="preserve"> </w:t>
      </w:r>
      <w:r w:rsidRPr="000108D4">
        <w:rPr>
          <w:rFonts w:ascii="Abadi" w:hAnsi="Abadi" w:cs="Verdana"/>
          <w:color w:val="1C1B20"/>
          <w:sz w:val="21"/>
          <w:szCs w:val="21"/>
          <w:lang w:val="es-MX" w:eastAsia="es-MX"/>
        </w:rPr>
        <w:t>del</w:t>
      </w:r>
      <w:r w:rsidRPr="000108D4">
        <w:rPr>
          <w:rFonts w:ascii="Abadi" w:hAnsi="Abadi" w:cs="Verdana"/>
          <w:color w:val="1C1B20"/>
          <w:spacing w:val="11"/>
          <w:sz w:val="21"/>
          <w:szCs w:val="21"/>
          <w:lang w:val="es-MX" w:eastAsia="es-MX"/>
        </w:rPr>
        <w:t xml:space="preserve"> </w:t>
      </w:r>
      <w:r w:rsidRPr="000108D4">
        <w:rPr>
          <w:rFonts w:ascii="Abadi" w:hAnsi="Abadi" w:cs="Verdana"/>
          <w:color w:val="1C1B20"/>
          <w:sz w:val="21"/>
          <w:szCs w:val="21"/>
          <w:lang w:val="es-MX" w:eastAsia="es-MX"/>
        </w:rPr>
        <w:t>organismo</w:t>
      </w:r>
      <w:r w:rsidRPr="000108D4">
        <w:rPr>
          <w:rFonts w:ascii="Abadi" w:hAnsi="Abadi" w:cs="Verdana"/>
          <w:color w:val="1C1B20"/>
          <w:spacing w:val="8"/>
          <w:sz w:val="21"/>
          <w:szCs w:val="21"/>
          <w:lang w:val="es-MX" w:eastAsia="es-MX"/>
        </w:rPr>
        <w:t xml:space="preserve"> </w:t>
      </w:r>
      <w:r w:rsidRPr="000108D4">
        <w:rPr>
          <w:rFonts w:ascii="Abadi" w:hAnsi="Abadi" w:cs="Verdana"/>
          <w:color w:val="1C1B20"/>
          <w:sz w:val="21"/>
          <w:szCs w:val="21"/>
          <w:lang w:val="es-MX" w:eastAsia="es-MX"/>
        </w:rPr>
        <w:t>autónomo concluye que:</w:t>
      </w:r>
    </w:p>
    <w:p w14:paraId="4161E189" w14:textId="77777777" w:rsidR="000108D4" w:rsidRPr="000108D4" w:rsidRDefault="000108D4" w:rsidP="000108D4">
      <w:pPr>
        <w:kinsoku w:val="0"/>
        <w:overflowPunct w:val="0"/>
        <w:autoSpaceDE w:val="0"/>
        <w:autoSpaceDN w:val="0"/>
        <w:adjustRightInd w:val="0"/>
        <w:spacing w:line="242" w:lineRule="auto"/>
        <w:ind w:left="153" w:right="131" w:firstLine="709"/>
        <w:jc w:val="both"/>
        <w:rPr>
          <w:rFonts w:ascii="Abadi" w:hAnsi="Abadi" w:cs="Verdana"/>
          <w:color w:val="1C1B20"/>
          <w:sz w:val="21"/>
          <w:szCs w:val="21"/>
          <w:lang w:val="es-MX" w:eastAsia="es-MX"/>
        </w:rPr>
      </w:pPr>
    </w:p>
    <w:p w14:paraId="65ABB9C7" w14:textId="3401FAEA" w:rsidR="00D821B5" w:rsidRPr="00D821B5" w:rsidRDefault="00D821B5" w:rsidP="00362464">
      <w:pPr>
        <w:kinsoku w:val="0"/>
        <w:overflowPunct w:val="0"/>
        <w:autoSpaceDE w:val="0"/>
        <w:autoSpaceDN w:val="0"/>
        <w:adjustRightInd w:val="0"/>
        <w:spacing w:before="8"/>
        <w:ind w:left="567"/>
        <w:jc w:val="both"/>
        <w:rPr>
          <w:rFonts w:ascii="Abadi" w:hAnsi="Abadi" w:cs="Verdana"/>
          <w:i/>
          <w:iCs/>
          <w:color w:val="1F1D23"/>
          <w:sz w:val="21"/>
          <w:szCs w:val="21"/>
          <w:lang w:val="es-MX" w:eastAsia="es-MX"/>
        </w:rPr>
      </w:pPr>
      <w:r w:rsidRPr="00D821B5">
        <w:rPr>
          <w:rFonts w:ascii="Abadi" w:hAnsi="Abadi" w:cs="Verdana"/>
          <w:b/>
          <w:bCs/>
          <w:i/>
          <w:iCs/>
          <w:color w:val="1F1D23"/>
          <w:sz w:val="21"/>
          <w:szCs w:val="21"/>
          <w:lang w:val="es-MX" w:eastAsia="es-MX"/>
        </w:rPr>
        <w:t>PRIMERO.</w:t>
      </w:r>
      <w:r w:rsidRPr="00D821B5">
        <w:rPr>
          <w:rFonts w:ascii="Abadi" w:hAnsi="Abadi" w:cs="Verdana"/>
          <w:b/>
          <w:bCs/>
          <w:i/>
          <w:iCs/>
          <w:color w:val="1F1D23"/>
          <w:spacing w:val="40"/>
          <w:sz w:val="21"/>
          <w:szCs w:val="21"/>
          <w:lang w:val="es-MX" w:eastAsia="es-MX"/>
        </w:rPr>
        <w:t xml:space="preserve"> </w:t>
      </w:r>
      <w:r w:rsidRPr="00D821B5">
        <w:rPr>
          <w:rFonts w:ascii="Abadi" w:hAnsi="Abadi" w:cs="Verdana"/>
          <w:i/>
          <w:iCs/>
          <w:color w:val="1F1D23"/>
          <w:sz w:val="21"/>
          <w:szCs w:val="21"/>
          <w:lang w:val="es-MX" w:eastAsia="es-MX"/>
        </w:rPr>
        <w:t>Están</w:t>
      </w:r>
      <w:r w:rsidRPr="00D821B5">
        <w:rPr>
          <w:rFonts w:ascii="Abadi" w:hAnsi="Abadi" w:cs="Verdana"/>
          <w:i/>
          <w:iCs/>
          <w:color w:val="1F1D23"/>
          <w:spacing w:val="37"/>
          <w:sz w:val="21"/>
          <w:szCs w:val="21"/>
          <w:lang w:val="es-MX" w:eastAsia="es-MX"/>
        </w:rPr>
        <w:t xml:space="preserve"> </w:t>
      </w:r>
      <w:r w:rsidRPr="00D821B5">
        <w:rPr>
          <w:rFonts w:ascii="Abadi" w:hAnsi="Abadi" w:cs="Verdana"/>
          <w:i/>
          <w:iCs/>
          <w:color w:val="1F1D23"/>
          <w:sz w:val="21"/>
          <w:szCs w:val="21"/>
          <w:lang w:val="es-MX" w:eastAsia="es-MX"/>
        </w:rPr>
        <w:t>cubiertos</w:t>
      </w:r>
      <w:r w:rsidRPr="00D821B5">
        <w:rPr>
          <w:rFonts w:ascii="Abadi" w:hAnsi="Abadi" w:cs="Verdana"/>
          <w:i/>
          <w:iCs/>
          <w:color w:val="1F1D23"/>
          <w:spacing w:val="40"/>
          <w:sz w:val="21"/>
          <w:szCs w:val="21"/>
          <w:lang w:val="es-MX" w:eastAsia="es-MX"/>
        </w:rPr>
        <w:t xml:space="preserve"> </w:t>
      </w:r>
      <w:r w:rsidRPr="00D821B5">
        <w:rPr>
          <w:rFonts w:ascii="Abadi" w:hAnsi="Abadi" w:cs="Verdana"/>
          <w:i/>
          <w:iCs/>
          <w:color w:val="1F1D23"/>
          <w:sz w:val="21"/>
          <w:szCs w:val="21"/>
          <w:lang w:val="es-MX" w:eastAsia="es-MX"/>
        </w:rPr>
        <w:t>los</w:t>
      </w:r>
      <w:r w:rsidR="00362464">
        <w:rPr>
          <w:rFonts w:ascii="Abadi" w:hAnsi="Abadi" w:cs="Verdana"/>
          <w:i/>
          <w:iCs/>
          <w:color w:val="1F1D23"/>
          <w:spacing w:val="35"/>
          <w:sz w:val="21"/>
          <w:szCs w:val="21"/>
          <w:lang w:val="es-MX" w:eastAsia="es-MX"/>
        </w:rPr>
        <w:t xml:space="preserve"> </w:t>
      </w:r>
      <w:r w:rsidRPr="00D821B5">
        <w:rPr>
          <w:rFonts w:ascii="Abadi" w:hAnsi="Abadi" w:cs="Verdana"/>
          <w:i/>
          <w:iCs/>
          <w:color w:val="1F1D23"/>
          <w:sz w:val="21"/>
          <w:szCs w:val="21"/>
          <w:lang w:val="es-MX" w:eastAsia="es-MX"/>
        </w:rPr>
        <w:t>requisitos</w:t>
      </w:r>
      <w:r w:rsidRPr="00D821B5">
        <w:rPr>
          <w:rFonts w:ascii="Abadi" w:hAnsi="Abadi" w:cs="Verdana"/>
          <w:i/>
          <w:iCs/>
          <w:color w:val="1F1D23"/>
          <w:spacing w:val="40"/>
          <w:sz w:val="21"/>
          <w:szCs w:val="21"/>
          <w:lang w:val="es-MX" w:eastAsia="es-MX"/>
        </w:rPr>
        <w:t xml:space="preserve"> </w:t>
      </w:r>
      <w:r w:rsidRPr="00D821B5">
        <w:rPr>
          <w:rFonts w:ascii="Abadi" w:hAnsi="Abadi" w:cs="Verdana"/>
          <w:i/>
          <w:iCs/>
          <w:color w:val="1F1D23"/>
          <w:sz w:val="21"/>
          <w:szCs w:val="21"/>
          <w:lang w:val="es-MX" w:eastAsia="es-MX"/>
        </w:rPr>
        <w:t>formales</w:t>
      </w:r>
      <w:r w:rsidRPr="00D821B5">
        <w:rPr>
          <w:rFonts w:ascii="Abadi" w:hAnsi="Abadi" w:cs="Verdana"/>
          <w:i/>
          <w:iCs/>
          <w:color w:val="1F1D23"/>
          <w:spacing w:val="37"/>
          <w:sz w:val="21"/>
          <w:szCs w:val="21"/>
          <w:lang w:val="es-MX" w:eastAsia="es-MX"/>
        </w:rPr>
        <w:t xml:space="preserve"> </w:t>
      </w:r>
      <w:r w:rsidRPr="00D821B5">
        <w:rPr>
          <w:rFonts w:ascii="Abadi" w:hAnsi="Abadi" w:cs="Verdana"/>
          <w:i/>
          <w:iCs/>
          <w:color w:val="1F1D23"/>
          <w:sz w:val="21"/>
          <w:szCs w:val="21"/>
          <w:lang w:val="es-MX" w:eastAsia="es-MX"/>
        </w:rPr>
        <w:t>y</w:t>
      </w:r>
      <w:r w:rsidRPr="00D821B5">
        <w:rPr>
          <w:rFonts w:ascii="Abadi" w:hAnsi="Abadi" w:cs="Verdana"/>
          <w:i/>
          <w:iCs/>
          <w:color w:val="1F1D23"/>
          <w:spacing w:val="40"/>
          <w:sz w:val="21"/>
          <w:szCs w:val="21"/>
          <w:lang w:val="es-MX" w:eastAsia="es-MX"/>
        </w:rPr>
        <w:t xml:space="preserve"> </w:t>
      </w:r>
      <w:r w:rsidRPr="00D821B5">
        <w:rPr>
          <w:rFonts w:ascii="Abadi" w:hAnsi="Abadi" w:cs="Verdana"/>
          <w:i/>
          <w:iCs/>
          <w:color w:val="1F1D23"/>
          <w:sz w:val="21"/>
          <w:szCs w:val="21"/>
          <w:lang w:val="es-MX" w:eastAsia="es-MX"/>
        </w:rPr>
        <w:t>de</w:t>
      </w:r>
      <w:r w:rsidRPr="00D821B5">
        <w:rPr>
          <w:rFonts w:ascii="Abadi" w:hAnsi="Abadi" w:cs="Verdana"/>
          <w:i/>
          <w:iCs/>
          <w:color w:val="1F1D23"/>
          <w:spacing w:val="30"/>
          <w:sz w:val="21"/>
          <w:szCs w:val="21"/>
          <w:lang w:val="es-MX" w:eastAsia="es-MX"/>
        </w:rPr>
        <w:t xml:space="preserve"> </w:t>
      </w:r>
      <w:r w:rsidRPr="00D821B5">
        <w:rPr>
          <w:rFonts w:ascii="Abadi" w:hAnsi="Abadi" w:cs="Verdana"/>
          <w:i/>
          <w:iCs/>
          <w:color w:val="1F1D23"/>
          <w:sz w:val="21"/>
          <w:szCs w:val="21"/>
          <w:lang w:val="es-MX" w:eastAsia="es-MX"/>
        </w:rPr>
        <w:t>validez</w:t>
      </w:r>
      <w:r w:rsidRPr="00D821B5">
        <w:rPr>
          <w:rFonts w:ascii="Abadi" w:hAnsi="Abadi" w:cs="Verdana"/>
          <w:i/>
          <w:iCs/>
          <w:color w:val="1F1D23"/>
          <w:spacing w:val="34"/>
          <w:sz w:val="21"/>
          <w:szCs w:val="21"/>
          <w:lang w:val="es-MX" w:eastAsia="es-MX"/>
        </w:rPr>
        <w:t xml:space="preserve"> </w:t>
      </w:r>
      <w:r w:rsidRPr="00D821B5">
        <w:rPr>
          <w:rFonts w:ascii="Abadi" w:hAnsi="Abadi" w:cs="Verdana"/>
          <w:i/>
          <w:iCs/>
          <w:color w:val="1F1D23"/>
          <w:sz w:val="21"/>
          <w:szCs w:val="21"/>
          <w:lang w:val="es-MX" w:eastAsia="es-MX"/>
        </w:rPr>
        <w:t>de</w:t>
      </w:r>
      <w:r w:rsidRPr="00D821B5">
        <w:rPr>
          <w:rFonts w:ascii="Abadi" w:hAnsi="Abadi" w:cs="Verdana"/>
          <w:i/>
          <w:iCs/>
          <w:color w:val="1F1D23"/>
          <w:spacing w:val="32"/>
          <w:sz w:val="21"/>
          <w:szCs w:val="21"/>
          <w:lang w:val="es-MX" w:eastAsia="es-MX"/>
        </w:rPr>
        <w:t xml:space="preserve"> </w:t>
      </w:r>
      <w:r w:rsidRPr="00D821B5">
        <w:rPr>
          <w:rFonts w:ascii="Abadi" w:hAnsi="Abadi" w:cs="Verdana"/>
          <w:i/>
          <w:iCs/>
          <w:color w:val="1F1D23"/>
          <w:sz w:val="21"/>
          <w:szCs w:val="21"/>
          <w:lang w:val="es-MX" w:eastAsia="es-MX"/>
        </w:rPr>
        <w:t>la</w:t>
      </w:r>
      <w:r w:rsidRPr="00D821B5">
        <w:rPr>
          <w:rFonts w:ascii="Abadi" w:hAnsi="Abadi" w:cs="Verdana"/>
          <w:i/>
          <w:iCs/>
          <w:color w:val="1F1D23"/>
          <w:spacing w:val="35"/>
          <w:sz w:val="21"/>
          <w:szCs w:val="21"/>
          <w:lang w:val="es-MX" w:eastAsia="es-MX"/>
        </w:rPr>
        <w:t xml:space="preserve"> </w:t>
      </w:r>
      <w:r w:rsidRPr="00D821B5">
        <w:rPr>
          <w:rFonts w:ascii="Abadi" w:hAnsi="Abadi" w:cs="Verdana"/>
          <w:i/>
          <w:iCs/>
          <w:color w:val="1F1D23"/>
          <w:sz w:val="21"/>
          <w:szCs w:val="21"/>
          <w:lang w:val="es-MX" w:eastAsia="es-MX"/>
        </w:rPr>
        <w:t>elección</w:t>
      </w:r>
      <w:r w:rsidRPr="000D143A">
        <w:rPr>
          <w:rFonts w:ascii="Abadi" w:hAnsi="Abadi" w:cs="Verdana"/>
          <w:i/>
          <w:iCs/>
          <w:color w:val="1F1D23"/>
          <w:sz w:val="21"/>
          <w:szCs w:val="21"/>
          <w:lang w:val="es-MX" w:eastAsia="es-MX"/>
        </w:rPr>
        <w:t xml:space="preserve"> </w:t>
      </w:r>
      <w:r w:rsidRPr="00D821B5">
        <w:rPr>
          <w:rFonts w:ascii="Abadi" w:hAnsi="Abadi" w:cs="Verdana"/>
          <w:i/>
          <w:iCs/>
          <w:color w:val="1F1D23"/>
          <w:sz w:val="21"/>
          <w:szCs w:val="21"/>
          <w:lang w:val="es-MX" w:eastAsia="es-MX"/>
        </w:rPr>
        <w:t>de Gubernatura del Estado.</w:t>
      </w:r>
    </w:p>
    <w:p w14:paraId="0802EB07" w14:textId="77777777" w:rsidR="00D821B5" w:rsidRPr="00D821B5" w:rsidRDefault="00D821B5" w:rsidP="00362464">
      <w:pPr>
        <w:kinsoku w:val="0"/>
        <w:overflowPunct w:val="0"/>
        <w:autoSpaceDE w:val="0"/>
        <w:autoSpaceDN w:val="0"/>
        <w:adjustRightInd w:val="0"/>
        <w:spacing w:before="6"/>
        <w:ind w:left="567"/>
        <w:jc w:val="both"/>
        <w:rPr>
          <w:rFonts w:ascii="Abadi" w:hAnsi="Abadi" w:cs="Verdana"/>
          <w:i/>
          <w:iCs/>
          <w:sz w:val="21"/>
          <w:szCs w:val="21"/>
          <w:lang w:val="es-MX" w:eastAsia="es-MX"/>
        </w:rPr>
      </w:pPr>
    </w:p>
    <w:p w14:paraId="72FF15F3" w14:textId="2913FDF3" w:rsidR="00D821B5" w:rsidRPr="00D821B5" w:rsidRDefault="00D821B5" w:rsidP="00362464">
      <w:pPr>
        <w:kinsoku w:val="0"/>
        <w:overflowPunct w:val="0"/>
        <w:autoSpaceDE w:val="0"/>
        <w:autoSpaceDN w:val="0"/>
        <w:adjustRightInd w:val="0"/>
        <w:spacing w:line="237" w:lineRule="auto"/>
        <w:ind w:left="567" w:right="140" w:hanging="2"/>
        <w:jc w:val="both"/>
        <w:rPr>
          <w:rFonts w:ascii="Abadi" w:hAnsi="Abadi" w:cs="Verdana"/>
          <w:color w:val="1C1B22"/>
          <w:w w:val="120"/>
          <w:position w:val="2"/>
          <w:sz w:val="21"/>
          <w:szCs w:val="21"/>
          <w:lang w:val="es-MX" w:eastAsia="es-MX"/>
        </w:rPr>
      </w:pPr>
      <w:r w:rsidRPr="00D821B5">
        <w:rPr>
          <w:rFonts w:ascii="Abadi" w:hAnsi="Abadi" w:cs="Verdana"/>
          <w:b/>
          <w:bCs/>
          <w:i/>
          <w:iCs/>
          <w:color w:val="1C1B22"/>
          <w:sz w:val="21"/>
          <w:szCs w:val="21"/>
          <w:lang w:val="es-MX" w:eastAsia="es-MX"/>
        </w:rPr>
        <w:t>SEGUNDO.</w:t>
      </w:r>
      <w:r w:rsidRPr="00D821B5">
        <w:rPr>
          <w:rFonts w:ascii="Abadi" w:hAnsi="Abadi" w:cs="Verdana"/>
          <w:b/>
          <w:bCs/>
          <w:i/>
          <w:iCs/>
          <w:color w:val="1C1B22"/>
          <w:spacing w:val="69"/>
          <w:w w:val="150"/>
          <w:sz w:val="21"/>
          <w:szCs w:val="21"/>
          <w:lang w:val="es-MX" w:eastAsia="es-MX"/>
        </w:rPr>
        <w:t xml:space="preserve"> </w:t>
      </w:r>
      <w:r w:rsidRPr="00D821B5">
        <w:rPr>
          <w:rFonts w:ascii="Abadi" w:hAnsi="Abadi" w:cs="Verdana"/>
          <w:i/>
          <w:iCs/>
          <w:color w:val="1C1B22"/>
          <w:sz w:val="21"/>
          <w:szCs w:val="21"/>
          <w:lang w:val="es-MX" w:eastAsia="es-MX"/>
        </w:rPr>
        <w:t>La</w:t>
      </w:r>
      <w:r w:rsidRPr="00D821B5">
        <w:rPr>
          <w:rFonts w:ascii="Abadi" w:hAnsi="Abadi" w:cs="Verdana"/>
          <w:i/>
          <w:iCs/>
          <w:color w:val="1C1B22"/>
          <w:spacing w:val="80"/>
          <w:sz w:val="21"/>
          <w:szCs w:val="21"/>
          <w:lang w:val="es-MX" w:eastAsia="es-MX"/>
        </w:rPr>
        <w:t xml:space="preserve"> </w:t>
      </w:r>
      <w:r w:rsidRPr="00D821B5">
        <w:rPr>
          <w:rFonts w:ascii="Abadi" w:hAnsi="Abadi" w:cs="Verdana"/>
          <w:i/>
          <w:iCs/>
          <w:color w:val="1C1B22"/>
          <w:sz w:val="21"/>
          <w:szCs w:val="21"/>
          <w:lang w:val="es-MX" w:eastAsia="es-MX"/>
        </w:rPr>
        <w:t>ciudadana</w:t>
      </w:r>
      <w:r w:rsidRPr="00D821B5">
        <w:rPr>
          <w:rFonts w:ascii="Abadi" w:hAnsi="Abadi" w:cs="Verdana"/>
          <w:i/>
          <w:iCs/>
          <w:color w:val="1C1B22"/>
          <w:spacing w:val="80"/>
          <w:sz w:val="21"/>
          <w:szCs w:val="21"/>
          <w:lang w:val="es-MX" w:eastAsia="es-MX"/>
        </w:rPr>
        <w:t xml:space="preserve"> </w:t>
      </w:r>
      <w:r w:rsidRPr="00D821B5">
        <w:rPr>
          <w:rFonts w:ascii="Abadi" w:hAnsi="Abadi" w:cs="Verdana"/>
          <w:b/>
          <w:bCs/>
          <w:i/>
          <w:iCs/>
          <w:color w:val="1C1B22"/>
          <w:sz w:val="21"/>
          <w:szCs w:val="21"/>
          <w:lang w:val="es-MX" w:eastAsia="es-MX"/>
        </w:rPr>
        <w:t>Libia</w:t>
      </w:r>
      <w:r w:rsidRPr="00D821B5">
        <w:rPr>
          <w:rFonts w:ascii="Abadi" w:hAnsi="Abadi" w:cs="Verdana"/>
          <w:b/>
          <w:bCs/>
          <w:i/>
          <w:iCs/>
          <w:color w:val="1C1B22"/>
          <w:spacing w:val="80"/>
          <w:sz w:val="21"/>
          <w:szCs w:val="21"/>
          <w:lang w:val="es-MX" w:eastAsia="es-MX"/>
        </w:rPr>
        <w:t xml:space="preserve"> </w:t>
      </w:r>
      <w:r w:rsidRPr="00D821B5">
        <w:rPr>
          <w:rFonts w:ascii="Abadi" w:hAnsi="Abadi" w:cs="Verdana"/>
          <w:b/>
          <w:bCs/>
          <w:i/>
          <w:iCs/>
          <w:color w:val="1C1B22"/>
          <w:sz w:val="21"/>
          <w:szCs w:val="21"/>
          <w:lang w:val="es-MX" w:eastAsia="es-MX"/>
        </w:rPr>
        <w:t>Dennise</w:t>
      </w:r>
      <w:r w:rsidRPr="00D821B5">
        <w:rPr>
          <w:rFonts w:ascii="Abadi" w:hAnsi="Abadi" w:cs="Verdana"/>
          <w:b/>
          <w:bCs/>
          <w:i/>
          <w:iCs/>
          <w:color w:val="1C1B22"/>
          <w:spacing w:val="80"/>
          <w:sz w:val="21"/>
          <w:szCs w:val="21"/>
          <w:lang w:val="es-MX" w:eastAsia="es-MX"/>
        </w:rPr>
        <w:t xml:space="preserve"> </w:t>
      </w:r>
      <w:r w:rsidRPr="00D821B5">
        <w:rPr>
          <w:rFonts w:ascii="Abadi" w:hAnsi="Abadi" w:cs="Verdana"/>
          <w:b/>
          <w:bCs/>
          <w:i/>
          <w:iCs/>
          <w:color w:val="1C1B22"/>
          <w:sz w:val="21"/>
          <w:szCs w:val="21"/>
          <w:lang w:val="es-MX" w:eastAsia="es-MX"/>
        </w:rPr>
        <w:t>García</w:t>
      </w:r>
      <w:r w:rsidRPr="00D821B5">
        <w:rPr>
          <w:rFonts w:ascii="Abadi" w:hAnsi="Abadi" w:cs="Verdana"/>
          <w:b/>
          <w:bCs/>
          <w:i/>
          <w:iCs/>
          <w:color w:val="1C1B22"/>
          <w:spacing w:val="80"/>
          <w:sz w:val="21"/>
          <w:szCs w:val="21"/>
          <w:lang w:val="es-MX" w:eastAsia="es-MX"/>
        </w:rPr>
        <w:t xml:space="preserve"> </w:t>
      </w:r>
      <w:r w:rsidRPr="00D821B5">
        <w:rPr>
          <w:rFonts w:ascii="Abadi" w:hAnsi="Abadi" w:cs="Verdana"/>
          <w:b/>
          <w:bCs/>
          <w:i/>
          <w:iCs/>
          <w:color w:val="1C1B22"/>
          <w:sz w:val="21"/>
          <w:szCs w:val="21"/>
          <w:lang w:val="es-MX" w:eastAsia="es-MX"/>
        </w:rPr>
        <w:t>Muñoz</w:t>
      </w:r>
      <w:r w:rsidRPr="00D821B5">
        <w:rPr>
          <w:rFonts w:ascii="Abadi" w:hAnsi="Abadi" w:cs="Verdana"/>
          <w:b/>
          <w:bCs/>
          <w:i/>
          <w:iCs/>
          <w:color w:val="1C1B22"/>
          <w:spacing w:val="71"/>
          <w:sz w:val="21"/>
          <w:szCs w:val="21"/>
          <w:lang w:val="es-MX" w:eastAsia="es-MX"/>
        </w:rPr>
        <w:t xml:space="preserve"> </w:t>
      </w:r>
      <w:r w:rsidRPr="00D821B5">
        <w:rPr>
          <w:rFonts w:ascii="Abadi" w:hAnsi="Abadi" w:cs="Verdana"/>
          <w:b/>
          <w:bCs/>
          <w:i/>
          <w:iCs/>
          <w:color w:val="1C1B22"/>
          <w:sz w:val="21"/>
          <w:szCs w:val="21"/>
          <w:lang w:val="es-MX" w:eastAsia="es-MX"/>
        </w:rPr>
        <w:t>Ledo,</w:t>
      </w:r>
      <w:r w:rsidRPr="00D821B5">
        <w:rPr>
          <w:rFonts w:ascii="Abadi" w:hAnsi="Abadi" w:cs="Verdana"/>
          <w:b/>
          <w:bCs/>
          <w:i/>
          <w:iCs/>
          <w:color w:val="1C1B22"/>
          <w:spacing w:val="66"/>
          <w:w w:val="150"/>
          <w:sz w:val="21"/>
          <w:szCs w:val="21"/>
          <w:lang w:val="es-MX" w:eastAsia="es-MX"/>
        </w:rPr>
        <w:t xml:space="preserve"> </w:t>
      </w:r>
      <w:r w:rsidRPr="00D821B5">
        <w:rPr>
          <w:rFonts w:ascii="Abadi" w:hAnsi="Abadi" w:cs="Verdana"/>
          <w:i/>
          <w:iCs/>
          <w:color w:val="1C1B22"/>
          <w:sz w:val="21"/>
          <w:szCs w:val="21"/>
          <w:lang w:val="es-MX" w:eastAsia="es-MX"/>
        </w:rPr>
        <w:t>reúne</w:t>
      </w:r>
      <w:r w:rsidRPr="00D821B5">
        <w:rPr>
          <w:rFonts w:ascii="Abadi" w:hAnsi="Abadi" w:cs="Verdana"/>
          <w:i/>
          <w:iCs/>
          <w:color w:val="1C1B22"/>
          <w:spacing w:val="74"/>
          <w:sz w:val="21"/>
          <w:szCs w:val="21"/>
          <w:lang w:val="es-MX" w:eastAsia="es-MX"/>
        </w:rPr>
        <w:t xml:space="preserve"> </w:t>
      </w:r>
      <w:r w:rsidRPr="00D821B5">
        <w:rPr>
          <w:rFonts w:ascii="Abadi" w:hAnsi="Abadi" w:cs="Verdana"/>
          <w:i/>
          <w:iCs/>
          <w:color w:val="1C1B22"/>
          <w:sz w:val="21"/>
          <w:szCs w:val="21"/>
          <w:lang w:val="es-MX" w:eastAsia="es-MX"/>
        </w:rPr>
        <w:t>los</w:t>
      </w:r>
      <w:r w:rsidRPr="00D821B5">
        <w:rPr>
          <w:rFonts w:ascii="Abadi" w:hAnsi="Abadi" w:cs="Verdana"/>
          <w:i/>
          <w:iCs/>
          <w:color w:val="1C1B22"/>
          <w:spacing w:val="-1"/>
          <w:sz w:val="21"/>
          <w:szCs w:val="21"/>
          <w:lang w:val="es-MX" w:eastAsia="es-MX"/>
        </w:rPr>
        <w:t xml:space="preserve"> </w:t>
      </w:r>
      <w:r w:rsidRPr="00D821B5">
        <w:rPr>
          <w:rFonts w:ascii="Abadi" w:hAnsi="Abadi" w:cs="Verdana"/>
          <w:i/>
          <w:iCs/>
          <w:color w:val="1C1B22"/>
          <w:sz w:val="21"/>
          <w:szCs w:val="21"/>
          <w:lang w:val="es-MX" w:eastAsia="es-MX"/>
        </w:rPr>
        <w:t>requisitos</w:t>
      </w:r>
      <w:r w:rsidRPr="00D821B5">
        <w:rPr>
          <w:rFonts w:ascii="Abadi" w:hAnsi="Abadi" w:cs="Verdana"/>
          <w:i/>
          <w:iCs/>
          <w:color w:val="1C1B22"/>
          <w:spacing w:val="70"/>
          <w:sz w:val="21"/>
          <w:szCs w:val="21"/>
          <w:lang w:val="es-MX" w:eastAsia="es-MX"/>
        </w:rPr>
        <w:t xml:space="preserve"> </w:t>
      </w:r>
      <w:r w:rsidRPr="00D821B5">
        <w:rPr>
          <w:rFonts w:ascii="Abadi" w:hAnsi="Abadi" w:cs="Verdana"/>
          <w:i/>
          <w:iCs/>
          <w:color w:val="1C1B22"/>
          <w:sz w:val="21"/>
          <w:szCs w:val="21"/>
          <w:lang w:val="es-MX" w:eastAsia="es-MX"/>
        </w:rPr>
        <w:t>de</w:t>
      </w:r>
      <w:r w:rsidRPr="00D821B5">
        <w:rPr>
          <w:rFonts w:ascii="Abadi" w:hAnsi="Abadi" w:cs="Verdana"/>
          <w:i/>
          <w:iCs/>
          <w:color w:val="1C1B22"/>
          <w:spacing w:val="80"/>
          <w:sz w:val="21"/>
          <w:szCs w:val="21"/>
          <w:lang w:val="es-MX" w:eastAsia="es-MX"/>
        </w:rPr>
        <w:t xml:space="preserve"> </w:t>
      </w:r>
      <w:r w:rsidRPr="00D821B5">
        <w:rPr>
          <w:rFonts w:ascii="Abadi" w:hAnsi="Abadi" w:cs="Verdana"/>
          <w:i/>
          <w:iCs/>
          <w:color w:val="1C1B22"/>
          <w:sz w:val="21"/>
          <w:szCs w:val="21"/>
          <w:lang w:val="es-MX" w:eastAsia="es-MX"/>
        </w:rPr>
        <w:t>elegibilidad</w:t>
      </w:r>
      <w:r w:rsidRPr="00D821B5">
        <w:rPr>
          <w:rFonts w:ascii="Abadi" w:hAnsi="Abadi" w:cs="Verdana"/>
          <w:i/>
          <w:iCs/>
          <w:color w:val="1C1B22"/>
          <w:spacing w:val="80"/>
          <w:sz w:val="21"/>
          <w:szCs w:val="21"/>
          <w:lang w:val="es-MX" w:eastAsia="es-MX"/>
        </w:rPr>
        <w:t xml:space="preserve"> </w:t>
      </w:r>
      <w:r w:rsidRPr="00D821B5">
        <w:rPr>
          <w:rFonts w:ascii="Abadi" w:hAnsi="Abadi" w:cs="Verdana"/>
          <w:i/>
          <w:iCs/>
          <w:color w:val="1C1B22"/>
          <w:sz w:val="21"/>
          <w:szCs w:val="21"/>
          <w:lang w:val="es-MX" w:eastAsia="es-MX"/>
        </w:rPr>
        <w:t>previstos</w:t>
      </w:r>
      <w:r w:rsidRPr="00D821B5">
        <w:rPr>
          <w:rFonts w:ascii="Abadi" w:hAnsi="Abadi" w:cs="Verdana"/>
          <w:i/>
          <w:iCs/>
          <w:color w:val="1C1B22"/>
          <w:spacing w:val="77"/>
          <w:sz w:val="21"/>
          <w:szCs w:val="21"/>
          <w:lang w:val="es-MX" w:eastAsia="es-MX"/>
        </w:rPr>
        <w:t xml:space="preserve"> </w:t>
      </w:r>
      <w:r w:rsidRPr="00D821B5">
        <w:rPr>
          <w:rFonts w:ascii="Abadi" w:hAnsi="Abadi" w:cs="Verdana"/>
          <w:i/>
          <w:iCs/>
          <w:color w:val="1C1B22"/>
          <w:sz w:val="21"/>
          <w:szCs w:val="21"/>
          <w:lang w:val="es-MX" w:eastAsia="es-MX"/>
        </w:rPr>
        <w:t>por</w:t>
      </w:r>
      <w:r w:rsidRPr="00D821B5">
        <w:rPr>
          <w:rFonts w:ascii="Abadi" w:hAnsi="Abadi" w:cs="Verdana"/>
          <w:i/>
          <w:iCs/>
          <w:color w:val="1C1B22"/>
          <w:spacing w:val="78"/>
          <w:sz w:val="21"/>
          <w:szCs w:val="21"/>
          <w:lang w:val="es-MX" w:eastAsia="es-MX"/>
        </w:rPr>
        <w:t xml:space="preserve"> </w:t>
      </w:r>
      <w:r w:rsidRPr="00D821B5">
        <w:rPr>
          <w:rFonts w:ascii="Abadi" w:hAnsi="Abadi" w:cs="Verdana"/>
          <w:i/>
          <w:iCs/>
          <w:color w:val="1C1B22"/>
          <w:sz w:val="21"/>
          <w:szCs w:val="21"/>
          <w:lang w:val="es-MX" w:eastAsia="es-MX"/>
        </w:rPr>
        <w:t>los</w:t>
      </w:r>
      <w:r w:rsidRPr="00D821B5">
        <w:rPr>
          <w:rFonts w:ascii="Abadi" w:hAnsi="Abadi" w:cs="Verdana"/>
          <w:i/>
          <w:iCs/>
          <w:color w:val="1C1B22"/>
          <w:spacing w:val="79"/>
          <w:sz w:val="21"/>
          <w:szCs w:val="21"/>
          <w:lang w:val="es-MX" w:eastAsia="es-MX"/>
        </w:rPr>
        <w:t xml:space="preserve"> </w:t>
      </w:r>
      <w:r w:rsidRPr="00D821B5">
        <w:rPr>
          <w:rFonts w:ascii="Abadi" w:hAnsi="Abadi" w:cs="Verdana"/>
          <w:i/>
          <w:iCs/>
          <w:color w:val="1C1B22"/>
          <w:sz w:val="21"/>
          <w:szCs w:val="21"/>
          <w:lang w:val="es-MX" w:eastAsia="es-MX"/>
        </w:rPr>
        <w:t>artículos</w:t>
      </w:r>
      <w:r w:rsidRPr="00D821B5">
        <w:rPr>
          <w:rFonts w:ascii="Abadi" w:hAnsi="Abadi" w:cs="Verdana"/>
          <w:i/>
          <w:iCs/>
          <w:color w:val="1C1B22"/>
          <w:spacing w:val="70"/>
          <w:sz w:val="21"/>
          <w:szCs w:val="21"/>
          <w:lang w:val="es-MX" w:eastAsia="es-MX"/>
        </w:rPr>
        <w:t xml:space="preserve"> </w:t>
      </w:r>
      <w:r w:rsidRPr="00D821B5">
        <w:rPr>
          <w:rFonts w:ascii="Abadi" w:hAnsi="Abadi" w:cs="Verdana"/>
          <w:i/>
          <w:iCs/>
          <w:color w:val="1C1B22"/>
          <w:sz w:val="21"/>
          <w:szCs w:val="21"/>
          <w:lang w:val="es-MX" w:eastAsia="es-MX"/>
        </w:rPr>
        <w:t>116,</w:t>
      </w:r>
      <w:r w:rsidRPr="00D821B5">
        <w:rPr>
          <w:rFonts w:ascii="Abadi" w:hAnsi="Abadi" w:cs="Verdana"/>
          <w:i/>
          <w:iCs/>
          <w:color w:val="1C1B22"/>
          <w:spacing w:val="73"/>
          <w:w w:val="150"/>
          <w:sz w:val="21"/>
          <w:szCs w:val="21"/>
          <w:lang w:val="es-MX" w:eastAsia="es-MX"/>
        </w:rPr>
        <w:t xml:space="preserve"> </w:t>
      </w:r>
      <w:r w:rsidRPr="00D821B5">
        <w:rPr>
          <w:rFonts w:ascii="Abadi" w:hAnsi="Abadi" w:cs="Verdana"/>
          <w:i/>
          <w:iCs/>
          <w:color w:val="1C1B22"/>
          <w:sz w:val="21"/>
          <w:szCs w:val="21"/>
          <w:lang w:val="es-MX" w:eastAsia="es-MX"/>
        </w:rPr>
        <w:t>fracción</w:t>
      </w:r>
      <w:r w:rsidRPr="00D821B5">
        <w:rPr>
          <w:rFonts w:ascii="Abadi" w:hAnsi="Abadi" w:cs="Verdana"/>
          <w:i/>
          <w:iCs/>
          <w:color w:val="1C1B22"/>
          <w:spacing w:val="68"/>
          <w:sz w:val="21"/>
          <w:szCs w:val="21"/>
          <w:lang w:val="es-MX" w:eastAsia="es-MX"/>
        </w:rPr>
        <w:t xml:space="preserve"> </w:t>
      </w:r>
      <w:r w:rsidRPr="00D821B5">
        <w:rPr>
          <w:rFonts w:ascii="Abadi" w:hAnsi="Abadi" w:cs="Verdana"/>
          <w:i/>
          <w:iCs/>
          <w:color w:val="1C1B22"/>
          <w:sz w:val="21"/>
          <w:szCs w:val="21"/>
          <w:lang w:val="es-MX" w:eastAsia="es-MX"/>
        </w:rPr>
        <w:t>I,</w:t>
      </w:r>
      <w:r w:rsidRPr="00D821B5">
        <w:rPr>
          <w:rFonts w:ascii="Abadi" w:hAnsi="Abadi" w:cs="Verdana"/>
          <w:i/>
          <w:iCs/>
          <w:color w:val="1C1B22"/>
          <w:spacing w:val="80"/>
          <w:sz w:val="21"/>
          <w:szCs w:val="21"/>
          <w:lang w:val="es-MX" w:eastAsia="es-MX"/>
        </w:rPr>
        <w:t xml:space="preserve"> </w:t>
      </w:r>
      <w:r w:rsidRPr="00D821B5">
        <w:rPr>
          <w:rFonts w:ascii="Abadi" w:hAnsi="Abadi" w:cs="Verdana"/>
          <w:i/>
          <w:iCs/>
          <w:color w:val="1C1B22"/>
          <w:sz w:val="21"/>
          <w:szCs w:val="21"/>
          <w:lang w:val="es-MX" w:eastAsia="es-MX"/>
        </w:rPr>
        <w:t>de</w:t>
      </w:r>
      <w:r w:rsidRPr="00D821B5">
        <w:rPr>
          <w:rFonts w:ascii="Abadi" w:hAnsi="Abadi" w:cs="Verdana"/>
          <w:i/>
          <w:iCs/>
          <w:color w:val="1C1B22"/>
          <w:spacing w:val="74"/>
          <w:sz w:val="21"/>
          <w:szCs w:val="21"/>
          <w:lang w:val="es-MX" w:eastAsia="es-MX"/>
        </w:rPr>
        <w:t xml:space="preserve"> </w:t>
      </w:r>
      <w:r w:rsidRPr="00D821B5">
        <w:rPr>
          <w:rFonts w:ascii="Abadi" w:hAnsi="Abadi" w:cs="Verdana"/>
          <w:i/>
          <w:iCs/>
          <w:color w:val="1C1B22"/>
          <w:sz w:val="21"/>
          <w:szCs w:val="21"/>
          <w:lang w:val="es-MX" w:eastAsia="es-MX"/>
        </w:rPr>
        <w:t>la</w:t>
      </w:r>
      <w:r w:rsidRPr="00D821B5">
        <w:rPr>
          <w:rFonts w:ascii="Abadi" w:hAnsi="Abadi" w:cs="Verdana"/>
          <w:i/>
          <w:iCs/>
          <w:color w:val="1C1B22"/>
          <w:spacing w:val="-2"/>
          <w:sz w:val="21"/>
          <w:szCs w:val="21"/>
          <w:lang w:val="es-MX" w:eastAsia="es-MX"/>
        </w:rPr>
        <w:t xml:space="preserve"> </w:t>
      </w:r>
      <w:r w:rsidRPr="00D821B5">
        <w:rPr>
          <w:rFonts w:ascii="Abadi" w:hAnsi="Abadi" w:cs="Verdana"/>
          <w:i/>
          <w:iCs/>
          <w:color w:val="1C1B22"/>
          <w:sz w:val="21"/>
          <w:szCs w:val="21"/>
          <w:lang w:val="es-MX" w:eastAsia="es-MX"/>
        </w:rPr>
        <w:t>Constitución</w:t>
      </w:r>
      <w:r w:rsidRPr="00D821B5">
        <w:rPr>
          <w:rFonts w:ascii="Abadi" w:hAnsi="Abadi" w:cs="Verdana"/>
          <w:i/>
          <w:iCs/>
          <w:color w:val="1C1B22"/>
          <w:spacing w:val="27"/>
          <w:sz w:val="21"/>
          <w:szCs w:val="21"/>
          <w:lang w:val="es-MX" w:eastAsia="es-MX"/>
        </w:rPr>
        <w:t xml:space="preserve"> </w:t>
      </w:r>
      <w:r w:rsidRPr="00D821B5">
        <w:rPr>
          <w:rFonts w:ascii="Abadi" w:hAnsi="Abadi" w:cs="Verdana"/>
          <w:i/>
          <w:iCs/>
          <w:color w:val="1C1B22"/>
          <w:sz w:val="21"/>
          <w:szCs w:val="21"/>
          <w:lang w:val="es-MX" w:eastAsia="es-MX"/>
        </w:rPr>
        <w:t>federal;</w:t>
      </w:r>
      <w:r w:rsidRPr="00D821B5">
        <w:rPr>
          <w:rFonts w:ascii="Abadi" w:hAnsi="Abadi" w:cs="Verdana"/>
          <w:i/>
          <w:iCs/>
          <w:color w:val="1C1B22"/>
          <w:spacing w:val="55"/>
          <w:sz w:val="21"/>
          <w:szCs w:val="21"/>
          <w:lang w:val="es-MX" w:eastAsia="es-MX"/>
        </w:rPr>
        <w:t xml:space="preserve"> </w:t>
      </w:r>
      <w:r w:rsidRPr="00D821B5">
        <w:rPr>
          <w:rFonts w:ascii="Abadi" w:hAnsi="Abadi" w:cs="Verdana"/>
          <w:color w:val="1C1B22"/>
          <w:sz w:val="21"/>
          <w:szCs w:val="21"/>
          <w:lang w:val="es-MX" w:eastAsia="es-MX"/>
        </w:rPr>
        <w:lastRenderedPageBreak/>
        <w:t>68</w:t>
      </w:r>
      <w:r w:rsidRPr="00D821B5">
        <w:rPr>
          <w:rFonts w:ascii="Abadi" w:hAnsi="Abadi" w:cs="Verdana"/>
          <w:color w:val="1C1B22"/>
          <w:spacing w:val="30"/>
          <w:sz w:val="21"/>
          <w:szCs w:val="21"/>
          <w:lang w:val="es-MX" w:eastAsia="es-MX"/>
        </w:rPr>
        <w:t xml:space="preserve"> </w:t>
      </w:r>
      <w:r w:rsidRPr="00D821B5">
        <w:rPr>
          <w:rFonts w:ascii="Abadi" w:hAnsi="Abadi" w:cs="Verdana"/>
          <w:i/>
          <w:iCs/>
          <w:color w:val="1C1B22"/>
          <w:sz w:val="21"/>
          <w:szCs w:val="21"/>
          <w:lang w:val="es-MX" w:eastAsia="es-MX"/>
        </w:rPr>
        <w:t>y</w:t>
      </w:r>
      <w:r w:rsidRPr="00D821B5">
        <w:rPr>
          <w:rFonts w:ascii="Abadi" w:hAnsi="Abadi" w:cs="Verdana"/>
          <w:i/>
          <w:iCs/>
          <w:color w:val="1C1B22"/>
          <w:spacing w:val="33"/>
          <w:sz w:val="21"/>
          <w:szCs w:val="21"/>
          <w:lang w:val="es-MX" w:eastAsia="es-MX"/>
        </w:rPr>
        <w:t xml:space="preserve"> </w:t>
      </w:r>
      <w:r w:rsidRPr="00D821B5">
        <w:rPr>
          <w:rFonts w:ascii="Abadi" w:hAnsi="Abadi" w:cs="Verdana"/>
          <w:color w:val="1C1B22"/>
          <w:sz w:val="21"/>
          <w:szCs w:val="21"/>
          <w:lang w:val="es-MX" w:eastAsia="es-MX"/>
        </w:rPr>
        <w:t>69</w:t>
      </w:r>
      <w:r w:rsidRPr="00D821B5">
        <w:rPr>
          <w:rFonts w:ascii="Abadi" w:hAnsi="Abadi" w:cs="Verdana"/>
          <w:color w:val="1C1B22"/>
          <w:spacing w:val="35"/>
          <w:sz w:val="21"/>
          <w:szCs w:val="21"/>
          <w:lang w:val="es-MX" w:eastAsia="es-MX"/>
        </w:rPr>
        <w:t xml:space="preserve"> </w:t>
      </w:r>
      <w:r w:rsidRPr="00D821B5">
        <w:rPr>
          <w:rFonts w:ascii="Abadi" w:hAnsi="Abadi" w:cs="Verdana"/>
          <w:i/>
          <w:iCs/>
          <w:color w:val="1C1B22"/>
          <w:sz w:val="21"/>
          <w:szCs w:val="21"/>
          <w:lang w:val="es-MX" w:eastAsia="es-MX"/>
        </w:rPr>
        <w:t>de</w:t>
      </w:r>
      <w:r w:rsidRPr="00D821B5">
        <w:rPr>
          <w:rFonts w:ascii="Abadi" w:hAnsi="Abadi" w:cs="Verdana"/>
          <w:i/>
          <w:iCs/>
          <w:color w:val="1C1B22"/>
          <w:spacing w:val="26"/>
          <w:sz w:val="21"/>
          <w:szCs w:val="21"/>
          <w:lang w:val="es-MX" w:eastAsia="es-MX"/>
        </w:rPr>
        <w:t xml:space="preserve"> </w:t>
      </w:r>
      <w:r w:rsidRPr="00D821B5">
        <w:rPr>
          <w:rFonts w:ascii="Abadi" w:hAnsi="Abadi" w:cs="Verdana"/>
          <w:i/>
          <w:iCs/>
          <w:color w:val="1C1B22"/>
          <w:sz w:val="21"/>
          <w:szCs w:val="21"/>
          <w:lang w:val="es-MX" w:eastAsia="es-MX"/>
        </w:rPr>
        <w:t>la</w:t>
      </w:r>
      <w:r w:rsidRPr="00D821B5">
        <w:rPr>
          <w:rFonts w:ascii="Abadi" w:hAnsi="Abadi" w:cs="Verdana"/>
          <w:i/>
          <w:iCs/>
          <w:color w:val="1C1B22"/>
          <w:spacing w:val="32"/>
          <w:sz w:val="21"/>
          <w:szCs w:val="21"/>
          <w:lang w:val="es-MX" w:eastAsia="es-MX"/>
        </w:rPr>
        <w:t xml:space="preserve"> </w:t>
      </w:r>
      <w:r w:rsidRPr="00D821B5">
        <w:rPr>
          <w:rFonts w:ascii="Abadi" w:hAnsi="Abadi" w:cs="Verdana"/>
          <w:i/>
          <w:iCs/>
          <w:color w:val="1C1B22"/>
          <w:sz w:val="21"/>
          <w:szCs w:val="21"/>
          <w:lang w:val="es-MX" w:eastAsia="es-MX"/>
        </w:rPr>
        <w:t>Constitución</w:t>
      </w:r>
      <w:r w:rsidRPr="00D821B5">
        <w:rPr>
          <w:rFonts w:ascii="Abadi" w:hAnsi="Abadi" w:cs="Verdana"/>
          <w:i/>
          <w:iCs/>
          <w:color w:val="1C1B22"/>
          <w:spacing w:val="37"/>
          <w:sz w:val="21"/>
          <w:szCs w:val="21"/>
          <w:lang w:val="es-MX" w:eastAsia="es-MX"/>
        </w:rPr>
        <w:t xml:space="preserve"> </w:t>
      </w:r>
      <w:r w:rsidRPr="00D821B5">
        <w:rPr>
          <w:rFonts w:ascii="Abadi" w:hAnsi="Abadi" w:cs="Verdana"/>
          <w:i/>
          <w:iCs/>
          <w:color w:val="1C1B22"/>
          <w:sz w:val="21"/>
          <w:szCs w:val="21"/>
          <w:lang w:val="es-MX" w:eastAsia="es-MX"/>
        </w:rPr>
        <w:t>local,</w:t>
      </w:r>
      <w:r w:rsidRPr="00D821B5">
        <w:rPr>
          <w:rFonts w:ascii="Abadi" w:hAnsi="Abadi" w:cs="Verdana"/>
          <w:i/>
          <w:iCs/>
          <w:color w:val="1C1B22"/>
          <w:spacing w:val="60"/>
          <w:sz w:val="21"/>
          <w:szCs w:val="21"/>
          <w:lang w:val="es-MX" w:eastAsia="es-MX"/>
        </w:rPr>
        <w:t xml:space="preserve"> </w:t>
      </w:r>
      <w:r w:rsidRPr="00D821B5">
        <w:rPr>
          <w:rFonts w:ascii="Abadi" w:hAnsi="Abadi" w:cs="Verdana"/>
          <w:i/>
          <w:iCs/>
          <w:color w:val="1C1B22"/>
          <w:sz w:val="21"/>
          <w:szCs w:val="21"/>
          <w:lang w:val="es-MX" w:eastAsia="es-MX"/>
        </w:rPr>
        <w:t>y</w:t>
      </w:r>
      <w:r w:rsidRPr="00D821B5">
        <w:rPr>
          <w:rFonts w:ascii="Abadi" w:hAnsi="Abadi" w:cs="Verdana"/>
          <w:i/>
          <w:iCs/>
          <w:color w:val="1C1B22"/>
          <w:spacing w:val="20"/>
          <w:sz w:val="21"/>
          <w:szCs w:val="21"/>
          <w:lang w:val="es-MX" w:eastAsia="es-MX"/>
        </w:rPr>
        <w:t xml:space="preserve"> </w:t>
      </w:r>
      <w:r w:rsidRPr="00D821B5">
        <w:rPr>
          <w:rFonts w:ascii="Abadi" w:hAnsi="Abadi" w:cs="Verdana"/>
          <w:i/>
          <w:iCs/>
          <w:color w:val="1C1B22"/>
          <w:sz w:val="21"/>
          <w:szCs w:val="21"/>
          <w:lang w:val="es-MX" w:eastAsia="es-MX"/>
        </w:rPr>
        <w:t>11</w:t>
      </w:r>
      <w:r w:rsidRPr="00D821B5">
        <w:rPr>
          <w:rFonts w:ascii="Abadi" w:hAnsi="Abadi" w:cs="Verdana"/>
          <w:i/>
          <w:iCs/>
          <w:color w:val="1C1B22"/>
          <w:spacing w:val="37"/>
          <w:sz w:val="21"/>
          <w:szCs w:val="21"/>
          <w:lang w:val="es-MX" w:eastAsia="es-MX"/>
        </w:rPr>
        <w:t xml:space="preserve"> </w:t>
      </w:r>
      <w:r w:rsidRPr="00D821B5">
        <w:rPr>
          <w:rFonts w:ascii="Abadi" w:hAnsi="Abadi" w:cs="Verdana"/>
          <w:color w:val="1C1B22"/>
          <w:sz w:val="21"/>
          <w:szCs w:val="21"/>
          <w:lang w:val="es-MX" w:eastAsia="es-MX"/>
        </w:rPr>
        <w:t>de</w:t>
      </w:r>
      <w:r w:rsidRPr="00D821B5">
        <w:rPr>
          <w:rFonts w:ascii="Abadi" w:hAnsi="Abadi" w:cs="Verdana"/>
          <w:color w:val="1C1B22"/>
          <w:spacing w:val="23"/>
          <w:sz w:val="21"/>
          <w:szCs w:val="21"/>
          <w:lang w:val="es-MX" w:eastAsia="es-MX"/>
        </w:rPr>
        <w:t xml:space="preserve"> </w:t>
      </w:r>
      <w:r w:rsidRPr="00D821B5">
        <w:rPr>
          <w:rFonts w:ascii="Abadi" w:hAnsi="Abadi" w:cs="Verdana"/>
          <w:color w:val="1C1B22"/>
          <w:sz w:val="21"/>
          <w:szCs w:val="21"/>
          <w:lang w:val="es-MX" w:eastAsia="es-MX"/>
        </w:rPr>
        <w:t>la</w:t>
      </w:r>
      <w:r w:rsidRPr="00D821B5">
        <w:rPr>
          <w:rFonts w:ascii="Abadi" w:hAnsi="Abadi" w:cs="Verdana"/>
          <w:color w:val="1C1B22"/>
          <w:spacing w:val="29"/>
          <w:sz w:val="21"/>
          <w:szCs w:val="21"/>
          <w:lang w:val="es-MX" w:eastAsia="es-MX"/>
        </w:rPr>
        <w:t xml:space="preserve"> </w:t>
      </w:r>
      <w:r w:rsidRPr="00D821B5">
        <w:rPr>
          <w:rFonts w:ascii="Abadi" w:hAnsi="Abadi" w:cs="Verdana"/>
          <w:color w:val="1C1B22"/>
          <w:sz w:val="21"/>
          <w:szCs w:val="21"/>
          <w:lang w:val="es-MX" w:eastAsia="es-MX"/>
        </w:rPr>
        <w:t>ley</w:t>
      </w:r>
      <w:r w:rsidRPr="00D821B5">
        <w:rPr>
          <w:rFonts w:ascii="Abadi" w:hAnsi="Abadi" w:cs="Verdana"/>
          <w:color w:val="1C1B22"/>
          <w:spacing w:val="28"/>
          <w:sz w:val="21"/>
          <w:szCs w:val="21"/>
          <w:lang w:val="es-MX" w:eastAsia="es-MX"/>
        </w:rPr>
        <w:t xml:space="preserve"> </w:t>
      </w:r>
      <w:r w:rsidRPr="00D821B5">
        <w:rPr>
          <w:rFonts w:ascii="Abadi" w:hAnsi="Abadi" w:cs="Verdana"/>
          <w:color w:val="1C1B22"/>
          <w:sz w:val="21"/>
          <w:szCs w:val="21"/>
          <w:lang w:val="es-MX" w:eastAsia="es-MX"/>
        </w:rPr>
        <w:t>electoral local</w:t>
      </w:r>
      <w:r w:rsidRPr="000D143A">
        <w:rPr>
          <w:rFonts w:ascii="Abadi" w:hAnsi="Abadi" w:cs="Verdana"/>
          <w:color w:val="1C1B22"/>
          <w:sz w:val="21"/>
          <w:szCs w:val="21"/>
          <w:lang w:val="es-MX" w:eastAsia="es-MX"/>
        </w:rPr>
        <w:t>.</w:t>
      </w:r>
      <w:r w:rsidRPr="000D143A">
        <w:rPr>
          <w:rFonts w:ascii="Abadi" w:hAnsi="Abadi" w:cs="Verdana"/>
          <w:color w:val="1C1B22"/>
          <w:spacing w:val="-38"/>
          <w:sz w:val="21"/>
          <w:szCs w:val="21"/>
          <w:lang w:val="es-MX" w:eastAsia="es-MX"/>
        </w:rPr>
        <w:t>»</w:t>
      </w:r>
    </w:p>
    <w:p w14:paraId="3EFA0423" w14:textId="77777777" w:rsidR="00D821B5" w:rsidRPr="00D821B5" w:rsidRDefault="00D821B5" w:rsidP="00D821B5">
      <w:pPr>
        <w:kinsoku w:val="0"/>
        <w:overflowPunct w:val="0"/>
        <w:autoSpaceDE w:val="0"/>
        <w:autoSpaceDN w:val="0"/>
        <w:adjustRightInd w:val="0"/>
        <w:rPr>
          <w:rFonts w:ascii="Abadi" w:hAnsi="Abadi" w:cs="Verdana"/>
          <w:sz w:val="21"/>
          <w:szCs w:val="21"/>
          <w:lang w:val="es-MX" w:eastAsia="es-MX"/>
        </w:rPr>
      </w:pPr>
    </w:p>
    <w:p w14:paraId="5F2C2C32" w14:textId="77777777" w:rsidR="00EA2930" w:rsidRPr="00EA2930" w:rsidRDefault="00D821B5" w:rsidP="00EA2930">
      <w:pPr>
        <w:pStyle w:val="Textoindependiente"/>
        <w:kinsoku w:val="0"/>
        <w:overflowPunct w:val="0"/>
        <w:spacing w:before="110" w:line="244" w:lineRule="auto"/>
        <w:ind w:left="177" w:right="130" w:firstLine="388"/>
        <w:rPr>
          <w:rFonts w:ascii="Abadi" w:hAnsi="Abadi" w:cs="Verdana"/>
          <w:b w:val="0"/>
          <w:bCs w:val="0"/>
          <w:color w:val="15141D"/>
          <w:sz w:val="21"/>
          <w:szCs w:val="21"/>
          <w:lang w:val="es-MX" w:eastAsia="es-MX"/>
        </w:rPr>
      </w:pPr>
      <w:r w:rsidRPr="00D821B5">
        <w:rPr>
          <w:rFonts w:ascii="Abadi" w:hAnsi="Abadi" w:cs="Verdana"/>
          <w:color w:val="1C1B21"/>
          <w:sz w:val="21"/>
          <w:szCs w:val="21"/>
          <w:lang w:val="es-MX" w:eastAsia="es-MX"/>
        </w:rPr>
        <w:t>2.</w:t>
      </w:r>
      <w:r w:rsidRPr="00D821B5">
        <w:rPr>
          <w:rFonts w:ascii="Abadi" w:hAnsi="Abadi" w:cs="Verdana"/>
          <w:b w:val="0"/>
          <w:bCs w:val="0"/>
          <w:color w:val="1C1B21"/>
          <w:spacing w:val="40"/>
          <w:sz w:val="21"/>
          <w:szCs w:val="21"/>
          <w:lang w:val="es-MX" w:eastAsia="es-MX"/>
        </w:rPr>
        <w:t xml:space="preserve"> </w:t>
      </w:r>
      <w:r w:rsidRPr="00D821B5">
        <w:rPr>
          <w:rFonts w:ascii="Abadi" w:hAnsi="Abadi" w:cs="Verdana"/>
          <w:b w:val="0"/>
          <w:bCs w:val="0"/>
          <w:color w:val="1C1B21"/>
          <w:sz w:val="21"/>
          <w:szCs w:val="21"/>
          <w:lang w:val="es-MX" w:eastAsia="es-MX"/>
        </w:rPr>
        <w:t>El</w:t>
      </w:r>
      <w:r w:rsidRPr="00D821B5">
        <w:rPr>
          <w:rFonts w:ascii="Abadi" w:hAnsi="Abadi" w:cs="Verdana"/>
          <w:b w:val="0"/>
          <w:bCs w:val="0"/>
          <w:color w:val="1C1B21"/>
          <w:spacing w:val="22"/>
          <w:sz w:val="21"/>
          <w:szCs w:val="21"/>
          <w:lang w:val="es-MX" w:eastAsia="es-MX"/>
        </w:rPr>
        <w:t xml:space="preserve"> </w:t>
      </w:r>
      <w:r w:rsidRPr="00D821B5">
        <w:rPr>
          <w:rFonts w:ascii="Abadi" w:hAnsi="Abadi" w:cs="Verdana"/>
          <w:b w:val="0"/>
          <w:bCs w:val="0"/>
          <w:color w:val="1C1B21"/>
          <w:sz w:val="21"/>
          <w:szCs w:val="21"/>
          <w:lang w:val="es-MX" w:eastAsia="es-MX"/>
        </w:rPr>
        <w:t>9</w:t>
      </w:r>
      <w:r w:rsidRPr="00D821B5">
        <w:rPr>
          <w:rFonts w:ascii="Abadi" w:hAnsi="Abadi" w:cs="Verdana"/>
          <w:b w:val="0"/>
          <w:bCs w:val="0"/>
          <w:color w:val="1C1B21"/>
          <w:spacing w:val="32"/>
          <w:sz w:val="21"/>
          <w:szCs w:val="21"/>
          <w:lang w:val="es-MX" w:eastAsia="es-MX"/>
        </w:rPr>
        <w:t xml:space="preserve"> </w:t>
      </w:r>
      <w:r w:rsidRPr="00D821B5">
        <w:rPr>
          <w:rFonts w:ascii="Abadi" w:hAnsi="Abadi" w:cs="Verdana"/>
          <w:b w:val="0"/>
          <w:bCs w:val="0"/>
          <w:color w:val="1C1B21"/>
          <w:sz w:val="21"/>
          <w:szCs w:val="21"/>
          <w:lang w:val="es-MX" w:eastAsia="es-MX"/>
        </w:rPr>
        <w:t>de</w:t>
      </w:r>
      <w:r w:rsidRPr="00D821B5">
        <w:rPr>
          <w:rFonts w:ascii="Abadi" w:hAnsi="Abadi" w:cs="Verdana"/>
          <w:b w:val="0"/>
          <w:bCs w:val="0"/>
          <w:color w:val="1C1B21"/>
          <w:spacing w:val="22"/>
          <w:sz w:val="21"/>
          <w:szCs w:val="21"/>
          <w:lang w:val="es-MX" w:eastAsia="es-MX"/>
        </w:rPr>
        <w:t xml:space="preserve"> </w:t>
      </w:r>
      <w:r w:rsidRPr="00D821B5">
        <w:rPr>
          <w:rFonts w:ascii="Abadi" w:hAnsi="Abadi" w:cs="Verdana"/>
          <w:b w:val="0"/>
          <w:bCs w:val="0"/>
          <w:color w:val="1C1B21"/>
          <w:sz w:val="21"/>
          <w:szCs w:val="21"/>
          <w:lang w:val="es-MX" w:eastAsia="es-MX"/>
        </w:rPr>
        <w:t>junio</w:t>
      </w:r>
      <w:r w:rsidRPr="00D821B5">
        <w:rPr>
          <w:rFonts w:ascii="Abadi" w:hAnsi="Abadi" w:cs="Verdana"/>
          <w:b w:val="0"/>
          <w:bCs w:val="0"/>
          <w:color w:val="1C1B21"/>
          <w:spacing w:val="24"/>
          <w:sz w:val="21"/>
          <w:szCs w:val="21"/>
          <w:lang w:val="es-MX" w:eastAsia="es-MX"/>
        </w:rPr>
        <w:t xml:space="preserve"> </w:t>
      </w:r>
      <w:r w:rsidRPr="00D821B5">
        <w:rPr>
          <w:rFonts w:ascii="Abadi" w:hAnsi="Abadi" w:cs="Verdana"/>
          <w:b w:val="0"/>
          <w:bCs w:val="0"/>
          <w:color w:val="1C1B21"/>
          <w:sz w:val="21"/>
          <w:szCs w:val="21"/>
          <w:lang w:val="es-MX" w:eastAsia="es-MX"/>
        </w:rPr>
        <w:t>del</w:t>
      </w:r>
      <w:r w:rsidRPr="00D821B5">
        <w:rPr>
          <w:rFonts w:ascii="Abadi" w:hAnsi="Abadi" w:cs="Verdana"/>
          <w:b w:val="0"/>
          <w:bCs w:val="0"/>
          <w:color w:val="1C1B21"/>
          <w:spacing w:val="23"/>
          <w:sz w:val="21"/>
          <w:szCs w:val="21"/>
          <w:lang w:val="es-MX" w:eastAsia="es-MX"/>
        </w:rPr>
        <w:t xml:space="preserve"> </w:t>
      </w:r>
      <w:r w:rsidRPr="00D821B5">
        <w:rPr>
          <w:rFonts w:ascii="Abadi" w:hAnsi="Abadi" w:cs="Verdana"/>
          <w:b w:val="0"/>
          <w:bCs w:val="0"/>
          <w:color w:val="1C1B21"/>
          <w:sz w:val="21"/>
          <w:szCs w:val="21"/>
          <w:lang w:val="es-MX" w:eastAsia="es-MX"/>
        </w:rPr>
        <w:t>año</w:t>
      </w:r>
      <w:r w:rsidRPr="00D821B5">
        <w:rPr>
          <w:rFonts w:ascii="Abadi" w:hAnsi="Abadi" w:cs="Verdana"/>
          <w:b w:val="0"/>
          <w:bCs w:val="0"/>
          <w:color w:val="1C1B21"/>
          <w:spacing w:val="26"/>
          <w:sz w:val="21"/>
          <w:szCs w:val="21"/>
          <w:lang w:val="es-MX" w:eastAsia="es-MX"/>
        </w:rPr>
        <w:t xml:space="preserve"> </w:t>
      </w:r>
      <w:r w:rsidRPr="00D821B5">
        <w:rPr>
          <w:rFonts w:ascii="Abadi" w:hAnsi="Abadi" w:cs="Verdana"/>
          <w:b w:val="0"/>
          <w:bCs w:val="0"/>
          <w:color w:val="1C1B21"/>
          <w:sz w:val="21"/>
          <w:szCs w:val="21"/>
          <w:lang w:val="es-MX" w:eastAsia="es-MX"/>
        </w:rPr>
        <w:t>en curso,</w:t>
      </w:r>
      <w:r w:rsidRPr="00D821B5">
        <w:rPr>
          <w:rFonts w:ascii="Abadi" w:hAnsi="Abadi" w:cs="Verdana"/>
          <w:b w:val="0"/>
          <w:bCs w:val="0"/>
          <w:color w:val="1C1B21"/>
          <w:spacing w:val="34"/>
          <w:sz w:val="21"/>
          <w:szCs w:val="21"/>
          <w:lang w:val="es-MX" w:eastAsia="es-MX"/>
        </w:rPr>
        <w:t xml:space="preserve"> </w:t>
      </w:r>
      <w:r w:rsidRPr="00D821B5">
        <w:rPr>
          <w:rFonts w:ascii="Abadi" w:hAnsi="Abadi" w:cs="Verdana"/>
          <w:b w:val="0"/>
          <w:bCs w:val="0"/>
          <w:color w:val="1C1B21"/>
          <w:sz w:val="21"/>
          <w:szCs w:val="21"/>
          <w:lang w:val="es-MX" w:eastAsia="es-MX"/>
        </w:rPr>
        <w:t>el</w:t>
      </w:r>
      <w:r w:rsidRPr="00D821B5">
        <w:rPr>
          <w:rFonts w:ascii="Abadi" w:hAnsi="Abadi" w:cs="Verdana"/>
          <w:b w:val="0"/>
          <w:bCs w:val="0"/>
          <w:color w:val="1C1B21"/>
          <w:spacing w:val="26"/>
          <w:sz w:val="21"/>
          <w:szCs w:val="21"/>
          <w:lang w:val="es-MX" w:eastAsia="es-MX"/>
        </w:rPr>
        <w:t xml:space="preserve"> </w:t>
      </w:r>
      <w:r w:rsidRPr="00D821B5">
        <w:rPr>
          <w:rFonts w:ascii="Abadi" w:hAnsi="Abadi" w:cs="Verdana"/>
          <w:b w:val="0"/>
          <w:bCs w:val="0"/>
          <w:color w:val="1C1B21"/>
          <w:sz w:val="21"/>
          <w:szCs w:val="21"/>
          <w:lang w:val="es-MX" w:eastAsia="es-MX"/>
        </w:rPr>
        <w:t>Consejo</w:t>
      </w:r>
      <w:r w:rsidRPr="00D821B5">
        <w:rPr>
          <w:rFonts w:ascii="Abadi" w:hAnsi="Abadi" w:cs="Verdana"/>
          <w:b w:val="0"/>
          <w:bCs w:val="0"/>
          <w:color w:val="1C1B21"/>
          <w:spacing w:val="34"/>
          <w:sz w:val="21"/>
          <w:szCs w:val="21"/>
          <w:lang w:val="es-MX" w:eastAsia="es-MX"/>
        </w:rPr>
        <w:t xml:space="preserve"> </w:t>
      </w:r>
      <w:r w:rsidRPr="00D821B5">
        <w:rPr>
          <w:rFonts w:ascii="Abadi" w:hAnsi="Abadi" w:cs="Verdana"/>
          <w:b w:val="0"/>
          <w:bCs w:val="0"/>
          <w:color w:val="1C1B21"/>
          <w:sz w:val="21"/>
          <w:szCs w:val="21"/>
          <w:lang w:val="es-MX" w:eastAsia="es-MX"/>
        </w:rPr>
        <w:t>General</w:t>
      </w:r>
      <w:r w:rsidRPr="00D821B5">
        <w:rPr>
          <w:rFonts w:ascii="Abadi" w:hAnsi="Abadi" w:cs="Verdana"/>
          <w:b w:val="0"/>
          <w:bCs w:val="0"/>
          <w:color w:val="1C1B21"/>
          <w:spacing w:val="26"/>
          <w:sz w:val="21"/>
          <w:szCs w:val="21"/>
          <w:lang w:val="es-MX" w:eastAsia="es-MX"/>
        </w:rPr>
        <w:t xml:space="preserve"> </w:t>
      </w:r>
      <w:r w:rsidRPr="00D821B5">
        <w:rPr>
          <w:rFonts w:ascii="Abadi" w:hAnsi="Abadi" w:cs="Verdana"/>
          <w:b w:val="0"/>
          <w:bCs w:val="0"/>
          <w:color w:val="1C1B21"/>
          <w:sz w:val="21"/>
          <w:szCs w:val="21"/>
          <w:lang w:val="es-MX" w:eastAsia="es-MX"/>
        </w:rPr>
        <w:t>del</w:t>
      </w:r>
      <w:r w:rsidRPr="00D821B5">
        <w:rPr>
          <w:rFonts w:ascii="Abadi" w:hAnsi="Abadi" w:cs="Verdana"/>
          <w:b w:val="0"/>
          <w:bCs w:val="0"/>
          <w:color w:val="1C1B21"/>
          <w:spacing w:val="32"/>
          <w:sz w:val="21"/>
          <w:szCs w:val="21"/>
          <w:lang w:val="es-MX" w:eastAsia="es-MX"/>
        </w:rPr>
        <w:t xml:space="preserve"> </w:t>
      </w:r>
      <w:r w:rsidRPr="00D821B5">
        <w:rPr>
          <w:rFonts w:ascii="Abadi" w:hAnsi="Abadi" w:cs="Verdana"/>
          <w:b w:val="0"/>
          <w:bCs w:val="0"/>
          <w:color w:val="1C1B21"/>
          <w:sz w:val="21"/>
          <w:szCs w:val="21"/>
          <w:lang w:val="es-MX" w:eastAsia="es-MX"/>
        </w:rPr>
        <w:t>Instituto</w:t>
      </w:r>
      <w:r w:rsidRPr="00D821B5">
        <w:rPr>
          <w:rFonts w:ascii="Abadi" w:hAnsi="Abadi" w:cs="Verdana"/>
          <w:b w:val="0"/>
          <w:bCs w:val="0"/>
          <w:color w:val="1C1B21"/>
          <w:spacing w:val="34"/>
          <w:sz w:val="21"/>
          <w:szCs w:val="21"/>
          <w:lang w:val="es-MX" w:eastAsia="es-MX"/>
        </w:rPr>
        <w:t xml:space="preserve"> </w:t>
      </w:r>
      <w:r w:rsidRPr="00D821B5">
        <w:rPr>
          <w:rFonts w:ascii="Abadi" w:hAnsi="Abadi" w:cs="Verdana"/>
          <w:b w:val="0"/>
          <w:bCs w:val="0"/>
          <w:color w:val="1C1B21"/>
          <w:sz w:val="21"/>
          <w:szCs w:val="21"/>
          <w:lang w:val="es-MX" w:eastAsia="es-MX"/>
        </w:rPr>
        <w:t>Electoral</w:t>
      </w:r>
      <w:r w:rsidRPr="00D821B5">
        <w:rPr>
          <w:rFonts w:ascii="Abadi" w:hAnsi="Abadi" w:cs="Verdana"/>
          <w:b w:val="0"/>
          <w:bCs w:val="0"/>
          <w:color w:val="1C1B21"/>
          <w:spacing w:val="23"/>
          <w:sz w:val="21"/>
          <w:szCs w:val="21"/>
          <w:lang w:val="es-MX" w:eastAsia="es-MX"/>
        </w:rPr>
        <w:t xml:space="preserve"> </w:t>
      </w:r>
      <w:r w:rsidRPr="00D821B5">
        <w:rPr>
          <w:rFonts w:ascii="Abadi" w:hAnsi="Abadi" w:cs="Verdana"/>
          <w:b w:val="0"/>
          <w:bCs w:val="0"/>
          <w:color w:val="1C1B21"/>
          <w:sz w:val="21"/>
          <w:szCs w:val="21"/>
          <w:lang w:val="es-MX" w:eastAsia="es-MX"/>
        </w:rPr>
        <w:t>del</w:t>
      </w:r>
      <w:r w:rsidR="00F014FB" w:rsidRPr="00EA2930">
        <w:rPr>
          <w:rFonts w:ascii="Abadi" w:hAnsi="Abadi" w:cs="Verdana"/>
          <w:b w:val="0"/>
          <w:bCs w:val="0"/>
          <w:color w:val="1C1B21"/>
          <w:sz w:val="21"/>
          <w:szCs w:val="21"/>
          <w:lang w:val="es-MX" w:eastAsia="es-MX"/>
        </w:rPr>
        <w:t xml:space="preserve"> Estado de Guanajuato, con fundamento en lo establecido por los artículos 67, 68 y 71 de la Constitución Política para el Estado de Guanajuato; 11, 92 fracción XIX, 257, 258 y 259 de la Ley de Instituciones y Procedimientos Electorales para el Estado de Guanajuato, y toda vez que con esa fecha fue efectuado el cómputo de la votación estatal de la elección de la Gubernatura del Estado, verificado el cumplimiento de los requisitos formales de la elección y de elegibilidad de la candidata que ha obtenido el mayor número de votos, expidió constancia de mayoría y validez a la ciudadana Libia Dennise</w:t>
      </w:r>
      <w:r w:rsidR="0053473A" w:rsidRPr="00EA2930">
        <w:rPr>
          <w:rFonts w:ascii="Abadi" w:hAnsi="Abadi" w:cs="Verdana"/>
          <w:b w:val="0"/>
          <w:bCs w:val="0"/>
          <w:color w:val="1C1B21"/>
          <w:sz w:val="21"/>
          <w:szCs w:val="21"/>
          <w:lang w:val="es-MX" w:eastAsia="es-MX"/>
        </w:rPr>
        <w:t xml:space="preserve"> </w:t>
      </w:r>
      <w:r w:rsidR="00EA2930" w:rsidRPr="00EA2930">
        <w:rPr>
          <w:rFonts w:ascii="Abadi" w:hAnsi="Abadi" w:cs="Verdana"/>
          <w:b w:val="0"/>
          <w:bCs w:val="0"/>
          <w:color w:val="15141D"/>
          <w:sz w:val="21"/>
          <w:szCs w:val="21"/>
          <w:lang w:val="es-MX" w:eastAsia="es-MX"/>
        </w:rPr>
        <w:t>García</w:t>
      </w:r>
      <w:r w:rsidR="00EA2930" w:rsidRPr="00EA2930">
        <w:rPr>
          <w:rFonts w:ascii="Abadi" w:hAnsi="Abadi" w:cs="Verdana"/>
          <w:b w:val="0"/>
          <w:bCs w:val="0"/>
          <w:color w:val="15141D"/>
          <w:spacing w:val="68"/>
          <w:sz w:val="21"/>
          <w:szCs w:val="21"/>
          <w:lang w:val="es-MX" w:eastAsia="es-MX"/>
        </w:rPr>
        <w:t xml:space="preserve"> </w:t>
      </w:r>
      <w:r w:rsidR="00EA2930" w:rsidRPr="00EA2930">
        <w:rPr>
          <w:rFonts w:ascii="Abadi" w:hAnsi="Abadi" w:cs="Verdana"/>
          <w:b w:val="0"/>
          <w:bCs w:val="0"/>
          <w:color w:val="15141D"/>
          <w:sz w:val="21"/>
          <w:szCs w:val="21"/>
          <w:lang w:val="es-MX" w:eastAsia="es-MX"/>
        </w:rPr>
        <w:t>Muñoz</w:t>
      </w:r>
      <w:r w:rsidR="00EA2930" w:rsidRPr="00EA2930">
        <w:rPr>
          <w:rFonts w:ascii="Abadi" w:hAnsi="Abadi" w:cs="Verdana"/>
          <w:b w:val="0"/>
          <w:bCs w:val="0"/>
          <w:color w:val="15141D"/>
          <w:spacing w:val="66"/>
          <w:sz w:val="21"/>
          <w:szCs w:val="21"/>
          <w:lang w:val="es-MX" w:eastAsia="es-MX"/>
        </w:rPr>
        <w:t xml:space="preserve"> </w:t>
      </w:r>
      <w:r w:rsidR="00EA2930" w:rsidRPr="00EA2930">
        <w:rPr>
          <w:rFonts w:ascii="Abadi" w:hAnsi="Abadi" w:cs="Verdana"/>
          <w:b w:val="0"/>
          <w:bCs w:val="0"/>
          <w:color w:val="15141D"/>
          <w:sz w:val="21"/>
          <w:szCs w:val="21"/>
          <w:lang w:val="es-MX" w:eastAsia="es-MX"/>
        </w:rPr>
        <w:t>Ledo,</w:t>
      </w:r>
      <w:r w:rsidR="00EA2930" w:rsidRPr="00EA2930">
        <w:rPr>
          <w:rFonts w:ascii="Abadi" w:hAnsi="Abadi" w:cs="Verdana"/>
          <w:b w:val="0"/>
          <w:bCs w:val="0"/>
          <w:color w:val="15141D"/>
          <w:spacing w:val="71"/>
          <w:sz w:val="21"/>
          <w:szCs w:val="21"/>
          <w:lang w:val="es-MX" w:eastAsia="es-MX"/>
        </w:rPr>
        <w:t xml:space="preserve"> </w:t>
      </w:r>
      <w:r w:rsidR="00EA2930" w:rsidRPr="00EA2930">
        <w:rPr>
          <w:rFonts w:ascii="Abadi" w:hAnsi="Abadi" w:cs="Verdana"/>
          <w:b w:val="0"/>
          <w:bCs w:val="0"/>
          <w:color w:val="15141D"/>
          <w:sz w:val="21"/>
          <w:szCs w:val="21"/>
          <w:lang w:val="es-MX" w:eastAsia="es-MX"/>
        </w:rPr>
        <w:t>como</w:t>
      </w:r>
      <w:r w:rsidR="00EA2930" w:rsidRPr="00EA2930">
        <w:rPr>
          <w:rFonts w:ascii="Abadi" w:hAnsi="Abadi" w:cs="Verdana"/>
          <w:b w:val="0"/>
          <w:bCs w:val="0"/>
          <w:color w:val="15141D"/>
          <w:spacing w:val="40"/>
          <w:sz w:val="21"/>
          <w:szCs w:val="21"/>
          <w:lang w:val="es-MX" w:eastAsia="es-MX"/>
        </w:rPr>
        <w:t xml:space="preserve"> </w:t>
      </w:r>
      <w:r w:rsidR="00EA2930" w:rsidRPr="00EA2930">
        <w:rPr>
          <w:rFonts w:ascii="Abadi" w:hAnsi="Abadi" w:cs="Verdana"/>
          <w:b w:val="0"/>
          <w:bCs w:val="0"/>
          <w:color w:val="15141D"/>
          <w:sz w:val="21"/>
          <w:szCs w:val="21"/>
          <w:lang w:val="es-MX" w:eastAsia="es-MX"/>
        </w:rPr>
        <w:t>Gobernadora</w:t>
      </w:r>
      <w:r w:rsidR="00EA2930" w:rsidRPr="00EA2930">
        <w:rPr>
          <w:rFonts w:ascii="Abadi" w:hAnsi="Abadi" w:cs="Verdana"/>
          <w:b w:val="0"/>
          <w:bCs w:val="0"/>
          <w:color w:val="15141D"/>
          <w:spacing w:val="40"/>
          <w:sz w:val="21"/>
          <w:szCs w:val="21"/>
          <w:lang w:val="es-MX" w:eastAsia="es-MX"/>
        </w:rPr>
        <w:t xml:space="preserve"> </w:t>
      </w:r>
      <w:r w:rsidR="00EA2930" w:rsidRPr="00EA2930">
        <w:rPr>
          <w:rFonts w:ascii="Abadi" w:hAnsi="Abadi" w:cs="Verdana"/>
          <w:b w:val="0"/>
          <w:bCs w:val="0"/>
          <w:color w:val="15141D"/>
          <w:sz w:val="21"/>
          <w:szCs w:val="21"/>
          <w:lang w:val="es-MX" w:eastAsia="es-MX"/>
        </w:rPr>
        <w:t>electa</w:t>
      </w:r>
      <w:r w:rsidR="00EA2930" w:rsidRPr="00EA2930">
        <w:rPr>
          <w:rFonts w:ascii="Abadi" w:hAnsi="Abadi" w:cs="Verdana"/>
          <w:b w:val="0"/>
          <w:bCs w:val="0"/>
          <w:color w:val="15141D"/>
          <w:spacing w:val="40"/>
          <w:sz w:val="21"/>
          <w:szCs w:val="21"/>
          <w:lang w:val="es-MX" w:eastAsia="es-MX"/>
        </w:rPr>
        <w:t xml:space="preserve"> </w:t>
      </w:r>
      <w:r w:rsidR="00EA2930" w:rsidRPr="00EA2930">
        <w:rPr>
          <w:rFonts w:ascii="Abadi" w:hAnsi="Abadi" w:cs="Verdana"/>
          <w:b w:val="0"/>
          <w:bCs w:val="0"/>
          <w:color w:val="15141D"/>
          <w:sz w:val="21"/>
          <w:szCs w:val="21"/>
          <w:lang w:val="es-MX" w:eastAsia="es-MX"/>
        </w:rPr>
        <w:t>del</w:t>
      </w:r>
      <w:r w:rsidR="00EA2930" w:rsidRPr="00EA2930">
        <w:rPr>
          <w:rFonts w:ascii="Abadi" w:hAnsi="Abadi" w:cs="Verdana"/>
          <w:b w:val="0"/>
          <w:bCs w:val="0"/>
          <w:color w:val="15141D"/>
          <w:spacing w:val="40"/>
          <w:sz w:val="21"/>
          <w:szCs w:val="21"/>
          <w:lang w:val="es-MX" w:eastAsia="es-MX"/>
        </w:rPr>
        <w:t xml:space="preserve"> </w:t>
      </w:r>
      <w:r w:rsidR="00EA2930" w:rsidRPr="00EA2930">
        <w:rPr>
          <w:rFonts w:ascii="Abadi" w:hAnsi="Abadi" w:cs="Verdana"/>
          <w:b w:val="0"/>
          <w:bCs w:val="0"/>
          <w:color w:val="15141D"/>
          <w:sz w:val="21"/>
          <w:szCs w:val="21"/>
          <w:lang w:val="es-MX" w:eastAsia="es-MX"/>
        </w:rPr>
        <w:t>Estado</w:t>
      </w:r>
      <w:r w:rsidR="00EA2930" w:rsidRPr="00EA2930">
        <w:rPr>
          <w:rFonts w:ascii="Abadi" w:hAnsi="Abadi" w:cs="Verdana"/>
          <w:b w:val="0"/>
          <w:bCs w:val="0"/>
          <w:color w:val="15141D"/>
          <w:spacing w:val="40"/>
          <w:sz w:val="21"/>
          <w:szCs w:val="21"/>
          <w:lang w:val="es-MX" w:eastAsia="es-MX"/>
        </w:rPr>
        <w:t xml:space="preserve"> </w:t>
      </w:r>
      <w:r w:rsidR="00EA2930" w:rsidRPr="00EA2930">
        <w:rPr>
          <w:rFonts w:ascii="Abadi" w:hAnsi="Abadi" w:cs="Verdana"/>
          <w:b w:val="0"/>
          <w:bCs w:val="0"/>
          <w:color w:val="15141D"/>
          <w:sz w:val="21"/>
          <w:szCs w:val="21"/>
          <w:lang w:val="es-MX" w:eastAsia="es-MX"/>
        </w:rPr>
        <w:t>de</w:t>
      </w:r>
      <w:r w:rsidR="00EA2930" w:rsidRPr="00EA2930">
        <w:rPr>
          <w:rFonts w:ascii="Abadi" w:hAnsi="Abadi" w:cs="Verdana"/>
          <w:b w:val="0"/>
          <w:bCs w:val="0"/>
          <w:color w:val="15141D"/>
          <w:spacing w:val="40"/>
          <w:sz w:val="21"/>
          <w:szCs w:val="21"/>
          <w:lang w:val="es-MX" w:eastAsia="es-MX"/>
        </w:rPr>
        <w:t xml:space="preserve"> </w:t>
      </w:r>
      <w:r w:rsidR="00EA2930" w:rsidRPr="00EA2930">
        <w:rPr>
          <w:rFonts w:ascii="Abadi" w:hAnsi="Abadi" w:cs="Verdana"/>
          <w:b w:val="0"/>
          <w:bCs w:val="0"/>
          <w:color w:val="15141D"/>
          <w:sz w:val="21"/>
          <w:szCs w:val="21"/>
          <w:lang w:val="es-MX" w:eastAsia="es-MX"/>
        </w:rPr>
        <w:t>Guanajuato,</w:t>
      </w:r>
      <w:r w:rsidR="00EA2930" w:rsidRPr="00EA2930">
        <w:rPr>
          <w:rFonts w:ascii="Abadi" w:hAnsi="Abadi" w:cs="Verdana"/>
          <w:b w:val="0"/>
          <w:bCs w:val="0"/>
          <w:color w:val="15141D"/>
          <w:spacing w:val="72"/>
          <w:sz w:val="21"/>
          <w:szCs w:val="21"/>
          <w:lang w:val="es-MX" w:eastAsia="es-MX"/>
        </w:rPr>
        <w:t xml:space="preserve"> </w:t>
      </w:r>
      <w:r w:rsidR="00EA2930" w:rsidRPr="00EA2930">
        <w:rPr>
          <w:rFonts w:ascii="Abadi" w:hAnsi="Abadi" w:cs="Verdana"/>
          <w:b w:val="0"/>
          <w:bCs w:val="0"/>
          <w:color w:val="15141D"/>
          <w:sz w:val="21"/>
          <w:szCs w:val="21"/>
          <w:lang w:val="es-MX" w:eastAsia="es-MX"/>
        </w:rPr>
        <w:t>para</w:t>
      </w:r>
      <w:r w:rsidR="00EA2930" w:rsidRPr="00EA2930">
        <w:rPr>
          <w:rFonts w:ascii="Abadi" w:hAnsi="Abadi" w:cs="Verdana"/>
          <w:b w:val="0"/>
          <w:bCs w:val="0"/>
          <w:color w:val="15141D"/>
          <w:spacing w:val="40"/>
          <w:sz w:val="21"/>
          <w:szCs w:val="21"/>
          <w:lang w:val="es-MX" w:eastAsia="es-MX"/>
        </w:rPr>
        <w:t xml:space="preserve"> </w:t>
      </w:r>
      <w:r w:rsidR="00EA2930" w:rsidRPr="00EA2930">
        <w:rPr>
          <w:rFonts w:ascii="Abadi" w:hAnsi="Abadi" w:cs="Verdana"/>
          <w:b w:val="0"/>
          <w:bCs w:val="0"/>
          <w:color w:val="15141D"/>
          <w:sz w:val="21"/>
          <w:szCs w:val="21"/>
          <w:lang w:val="es-MX" w:eastAsia="es-MX"/>
        </w:rPr>
        <w:t>el periodo</w:t>
      </w:r>
      <w:r w:rsidR="00EA2930" w:rsidRPr="00EA2930">
        <w:rPr>
          <w:rFonts w:ascii="Abadi" w:hAnsi="Abadi" w:cs="Verdana"/>
          <w:b w:val="0"/>
          <w:bCs w:val="0"/>
          <w:color w:val="15141D"/>
          <w:spacing w:val="18"/>
          <w:sz w:val="21"/>
          <w:szCs w:val="21"/>
          <w:lang w:val="es-MX" w:eastAsia="es-MX"/>
        </w:rPr>
        <w:t xml:space="preserve"> </w:t>
      </w:r>
      <w:r w:rsidR="00EA2930" w:rsidRPr="00EA2930">
        <w:rPr>
          <w:rFonts w:ascii="Abadi" w:hAnsi="Abadi" w:cs="Verdana"/>
          <w:b w:val="0"/>
          <w:bCs w:val="0"/>
          <w:color w:val="15141D"/>
          <w:sz w:val="21"/>
          <w:szCs w:val="21"/>
          <w:lang w:val="es-MX" w:eastAsia="es-MX"/>
        </w:rPr>
        <w:t>comprendido del 26</w:t>
      </w:r>
      <w:r w:rsidR="00EA2930" w:rsidRPr="00EA2930">
        <w:rPr>
          <w:rFonts w:ascii="Abadi" w:hAnsi="Abadi" w:cs="Verdana"/>
          <w:b w:val="0"/>
          <w:bCs w:val="0"/>
          <w:color w:val="15141D"/>
          <w:spacing w:val="16"/>
          <w:sz w:val="21"/>
          <w:szCs w:val="21"/>
          <w:lang w:val="es-MX" w:eastAsia="es-MX"/>
        </w:rPr>
        <w:t xml:space="preserve"> </w:t>
      </w:r>
      <w:r w:rsidR="00EA2930" w:rsidRPr="00EA2930">
        <w:rPr>
          <w:rFonts w:ascii="Abadi" w:hAnsi="Abadi" w:cs="Verdana"/>
          <w:b w:val="0"/>
          <w:bCs w:val="0"/>
          <w:color w:val="15141D"/>
          <w:sz w:val="21"/>
          <w:szCs w:val="21"/>
          <w:lang w:val="es-MX" w:eastAsia="es-MX"/>
        </w:rPr>
        <w:t>de septiembre de 2024 al 25</w:t>
      </w:r>
      <w:r w:rsidR="00EA2930" w:rsidRPr="00EA2930">
        <w:rPr>
          <w:rFonts w:ascii="Abadi" w:hAnsi="Abadi" w:cs="Verdana"/>
          <w:b w:val="0"/>
          <w:bCs w:val="0"/>
          <w:color w:val="15141D"/>
          <w:spacing w:val="-1"/>
          <w:sz w:val="21"/>
          <w:szCs w:val="21"/>
          <w:lang w:val="es-MX" w:eastAsia="es-MX"/>
        </w:rPr>
        <w:t xml:space="preserve"> </w:t>
      </w:r>
      <w:r w:rsidR="00EA2930" w:rsidRPr="00EA2930">
        <w:rPr>
          <w:rFonts w:ascii="Abadi" w:hAnsi="Abadi" w:cs="Verdana"/>
          <w:b w:val="0"/>
          <w:bCs w:val="0"/>
          <w:color w:val="15141D"/>
          <w:sz w:val="21"/>
          <w:szCs w:val="21"/>
          <w:lang w:val="es-MX" w:eastAsia="es-MX"/>
        </w:rPr>
        <w:t>de septiembre de 2030.</w:t>
      </w:r>
    </w:p>
    <w:p w14:paraId="3CA86E3A" w14:textId="77777777" w:rsidR="00EA2930" w:rsidRPr="00EA2930" w:rsidRDefault="00EA2930" w:rsidP="00EA2930">
      <w:pPr>
        <w:kinsoku w:val="0"/>
        <w:overflowPunct w:val="0"/>
        <w:autoSpaceDE w:val="0"/>
        <w:autoSpaceDN w:val="0"/>
        <w:adjustRightInd w:val="0"/>
        <w:spacing w:before="230"/>
        <w:ind w:left="153" w:right="124" w:firstLine="703"/>
        <w:jc w:val="both"/>
        <w:rPr>
          <w:rFonts w:ascii="Abadi" w:hAnsi="Abadi" w:cs="Verdana"/>
          <w:color w:val="16151D"/>
          <w:w w:val="105"/>
          <w:sz w:val="21"/>
          <w:szCs w:val="21"/>
          <w:lang w:val="es-MX" w:eastAsia="es-MX"/>
        </w:rPr>
      </w:pPr>
      <w:r w:rsidRPr="00EA2930">
        <w:rPr>
          <w:rFonts w:ascii="Abadi" w:hAnsi="Abadi" w:cs="Verdana"/>
          <w:color w:val="16151D"/>
          <w:w w:val="105"/>
          <w:sz w:val="21"/>
          <w:szCs w:val="21"/>
          <w:lang w:val="es-MX" w:eastAsia="es-MX"/>
        </w:rPr>
        <w:t>Cabe</w:t>
      </w:r>
      <w:r w:rsidRPr="00EA2930">
        <w:rPr>
          <w:rFonts w:ascii="Abadi" w:hAnsi="Abadi" w:cs="Verdana"/>
          <w:color w:val="16151D"/>
          <w:spacing w:val="4"/>
          <w:w w:val="105"/>
          <w:sz w:val="21"/>
          <w:szCs w:val="21"/>
          <w:lang w:val="es-MX" w:eastAsia="es-MX"/>
        </w:rPr>
        <w:t xml:space="preserve"> </w:t>
      </w:r>
      <w:r w:rsidRPr="00EA2930">
        <w:rPr>
          <w:rFonts w:ascii="Abadi" w:hAnsi="Abadi" w:cs="Verdana"/>
          <w:color w:val="16151D"/>
          <w:w w:val="105"/>
          <w:sz w:val="21"/>
          <w:szCs w:val="21"/>
          <w:lang w:val="es-MX" w:eastAsia="es-MX"/>
        </w:rPr>
        <w:t>hacer</w:t>
      </w:r>
      <w:r w:rsidRPr="00EA2930">
        <w:rPr>
          <w:rFonts w:ascii="Abadi" w:hAnsi="Abadi" w:cs="Verdana"/>
          <w:color w:val="16151D"/>
          <w:spacing w:val="6"/>
          <w:w w:val="105"/>
          <w:sz w:val="21"/>
          <w:szCs w:val="21"/>
          <w:lang w:val="es-MX" w:eastAsia="es-MX"/>
        </w:rPr>
        <w:t xml:space="preserve"> </w:t>
      </w:r>
      <w:r w:rsidRPr="00EA2930">
        <w:rPr>
          <w:rFonts w:ascii="Abadi" w:hAnsi="Abadi" w:cs="Verdana"/>
          <w:color w:val="16151D"/>
          <w:w w:val="105"/>
          <w:sz w:val="21"/>
          <w:szCs w:val="21"/>
          <w:lang w:val="es-MX" w:eastAsia="es-MX"/>
        </w:rPr>
        <w:t>la</w:t>
      </w:r>
      <w:r w:rsidRPr="00EA2930">
        <w:rPr>
          <w:rFonts w:ascii="Abadi" w:hAnsi="Abadi" w:cs="Verdana"/>
          <w:color w:val="16151D"/>
          <w:spacing w:val="7"/>
          <w:w w:val="105"/>
          <w:sz w:val="21"/>
          <w:szCs w:val="21"/>
          <w:lang w:val="es-MX" w:eastAsia="es-MX"/>
        </w:rPr>
        <w:t xml:space="preserve"> </w:t>
      </w:r>
      <w:r w:rsidRPr="00EA2930">
        <w:rPr>
          <w:rFonts w:ascii="Abadi" w:hAnsi="Abadi" w:cs="Verdana"/>
          <w:color w:val="16151D"/>
          <w:w w:val="105"/>
          <w:sz w:val="21"/>
          <w:szCs w:val="21"/>
          <w:lang w:val="es-MX" w:eastAsia="es-MX"/>
        </w:rPr>
        <w:t>precisión</w:t>
      </w:r>
      <w:r w:rsidRPr="00EA2930">
        <w:rPr>
          <w:rFonts w:ascii="Abadi" w:hAnsi="Abadi" w:cs="Verdana"/>
          <w:color w:val="16151D"/>
          <w:spacing w:val="8"/>
          <w:w w:val="105"/>
          <w:sz w:val="21"/>
          <w:szCs w:val="21"/>
          <w:lang w:val="es-MX" w:eastAsia="es-MX"/>
        </w:rPr>
        <w:t xml:space="preserve"> </w:t>
      </w:r>
      <w:r w:rsidRPr="00EA2930">
        <w:rPr>
          <w:rFonts w:ascii="Abadi" w:hAnsi="Abadi" w:cs="Verdana"/>
          <w:color w:val="16151D"/>
          <w:w w:val="105"/>
          <w:sz w:val="21"/>
          <w:szCs w:val="21"/>
          <w:lang w:val="es-MX" w:eastAsia="es-MX"/>
        </w:rPr>
        <w:t>que,</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en</w:t>
      </w:r>
      <w:r w:rsidRPr="00EA2930">
        <w:rPr>
          <w:rFonts w:ascii="Abadi" w:hAnsi="Abadi" w:cs="Verdana"/>
          <w:color w:val="16151D"/>
          <w:spacing w:val="25"/>
          <w:w w:val="105"/>
          <w:sz w:val="21"/>
          <w:szCs w:val="21"/>
          <w:lang w:val="es-MX" w:eastAsia="es-MX"/>
        </w:rPr>
        <w:t xml:space="preserve"> </w:t>
      </w:r>
      <w:r w:rsidRPr="00EA2930">
        <w:rPr>
          <w:rFonts w:ascii="Abadi" w:hAnsi="Abadi" w:cs="Verdana"/>
          <w:color w:val="16151D"/>
          <w:w w:val="105"/>
          <w:sz w:val="21"/>
          <w:szCs w:val="21"/>
          <w:lang w:val="es-MX" w:eastAsia="es-MX"/>
        </w:rPr>
        <w:t>su</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momento,</w:t>
      </w:r>
      <w:r w:rsidRPr="00EA2930">
        <w:rPr>
          <w:rFonts w:ascii="Abadi" w:hAnsi="Abadi" w:cs="Verdana"/>
          <w:color w:val="16151D"/>
          <w:spacing w:val="32"/>
          <w:w w:val="105"/>
          <w:sz w:val="21"/>
          <w:szCs w:val="21"/>
          <w:lang w:val="es-MX" w:eastAsia="es-MX"/>
        </w:rPr>
        <w:t xml:space="preserve"> </w:t>
      </w:r>
      <w:r w:rsidRPr="00EA2930">
        <w:rPr>
          <w:rFonts w:ascii="Abadi" w:hAnsi="Abadi" w:cs="Verdana"/>
          <w:color w:val="16151D"/>
          <w:w w:val="105"/>
          <w:sz w:val="21"/>
          <w:szCs w:val="21"/>
          <w:lang w:val="es-MX" w:eastAsia="es-MX"/>
        </w:rPr>
        <w:t>el</w:t>
      </w:r>
      <w:r w:rsidRPr="00EA2930">
        <w:rPr>
          <w:rFonts w:ascii="Abadi" w:hAnsi="Abadi" w:cs="Verdana"/>
          <w:color w:val="16151D"/>
          <w:spacing w:val="10"/>
          <w:w w:val="105"/>
          <w:sz w:val="21"/>
          <w:szCs w:val="21"/>
          <w:lang w:val="es-MX" w:eastAsia="es-MX"/>
        </w:rPr>
        <w:t xml:space="preserve"> </w:t>
      </w:r>
      <w:r w:rsidRPr="00EA2930">
        <w:rPr>
          <w:rFonts w:ascii="Abadi" w:hAnsi="Abadi" w:cs="Verdana"/>
          <w:color w:val="16151D"/>
          <w:w w:val="105"/>
          <w:sz w:val="21"/>
          <w:szCs w:val="21"/>
          <w:lang w:val="es-MX" w:eastAsia="es-MX"/>
        </w:rPr>
        <w:t>representante</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suplente</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del</w:t>
      </w:r>
      <w:r w:rsidRPr="00EA2930">
        <w:rPr>
          <w:rFonts w:ascii="Abadi" w:hAnsi="Abadi" w:cs="Verdana"/>
          <w:color w:val="16151D"/>
          <w:spacing w:val="-14"/>
          <w:w w:val="105"/>
          <w:sz w:val="21"/>
          <w:szCs w:val="21"/>
          <w:lang w:val="es-MX" w:eastAsia="es-MX"/>
        </w:rPr>
        <w:t xml:space="preserve"> </w:t>
      </w:r>
      <w:r w:rsidRPr="00EA2930">
        <w:rPr>
          <w:rFonts w:ascii="Abadi" w:hAnsi="Abadi" w:cs="Verdana"/>
          <w:color w:val="16151D"/>
          <w:w w:val="105"/>
          <w:sz w:val="21"/>
          <w:szCs w:val="21"/>
          <w:lang w:val="es-MX" w:eastAsia="es-MX"/>
        </w:rPr>
        <w:t>Partido</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Político</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de</w:t>
      </w:r>
      <w:r w:rsidRPr="00EA2930">
        <w:rPr>
          <w:rFonts w:ascii="Abadi" w:hAnsi="Abadi" w:cs="Verdana"/>
          <w:color w:val="16151D"/>
          <w:spacing w:val="-11"/>
          <w:w w:val="105"/>
          <w:sz w:val="21"/>
          <w:szCs w:val="21"/>
          <w:lang w:val="es-MX" w:eastAsia="es-MX"/>
        </w:rPr>
        <w:t xml:space="preserve"> </w:t>
      </w:r>
      <w:r w:rsidRPr="00EA2930">
        <w:rPr>
          <w:rFonts w:ascii="Abadi" w:hAnsi="Abadi" w:cs="Verdana"/>
          <w:color w:val="16151D"/>
          <w:w w:val="105"/>
          <w:sz w:val="21"/>
          <w:szCs w:val="21"/>
          <w:lang w:val="es-MX" w:eastAsia="es-MX"/>
        </w:rPr>
        <w:t>MORENA</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ante</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el</w:t>
      </w:r>
      <w:r w:rsidRPr="00EA2930">
        <w:rPr>
          <w:rFonts w:ascii="Abadi" w:hAnsi="Abadi" w:cs="Verdana"/>
          <w:color w:val="16151D"/>
          <w:spacing w:val="-17"/>
          <w:w w:val="105"/>
          <w:sz w:val="21"/>
          <w:szCs w:val="21"/>
          <w:lang w:val="es-MX" w:eastAsia="es-MX"/>
        </w:rPr>
        <w:t xml:space="preserve"> </w:t>
      </w:r>
      <w:r w:rsidRPr="00EA2930">
        <w:rPr>
          <w:rFonts w:ascii="Abadi" w:hAnsi="Abadi" w:cs="Verdana"/>
          <w:color w:val="16151D"/>
          <w:w w:val="105"/>
          <w:sz w:val="21"/>
          <w:szCs w:val="21"/>
          <w:lang w:val="es-MX" w:eastAsia="es-MX"/>
        </w:rPr>
        <w:t>Consejo</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General</w:t>
      </w:r>
      <w:r w:rsidRPr="00EA2930">
        <w:rPr>
          <w:rFonts w:ascii="Abadi" w:hAnsi="Abadi" w:cs="Verdana"/>
          <w:color w:val="16151D"/>
          <w:spacing w:val="-17"/>
          <w:w w:val="105"/>
          <w:sz w:val="21"/>
          <w:szCs w:val="21"/>
          <w:lang w:val="es-MX" w:eastAsia="es-MX"/>
        </w:rPr>
        <w:t xml:space="preserve"> </w:t>
      </w:r>
      <w:r w:rsidRPr="00EA2930">
        <w:rPr>
          <w:rFonts w:ascii="Abadi" w:hAnsi="Abadi" w:cs="Verdana"/>
          <w:color w:val="16151D"/>
          <w:w w:val="105"/>
          <w:sz w:val="21"/>
          <w:szCs w:val="21"/>
          <w:lang w:val="es-MX" w:eastAsia="es-MX"/>
        </w:rPr>
        <w:t>del</w:t>
      </w:r>
      <w:r w:rsidRPr="00EA2930">
        <w:rPr>
          <w:rFonts w:ascii="Abadi" w:hAnsi="Abadi" w:cs="Verdana"/>
          <w:color w:val="16151D"/>
          <w:spacing w:val="-21"/>
          <w:w w:val="105"/>
          <w:sz w:val="21"/>
          <w:szCs w:val="21"/>
          <w:lang w:val="es-MX" w:eastAsia="es-MX"/>
        </w:rPr>
        <w:t xml:space="preserve"> </w:t>
      </w:r>
      <w:r w:rsidRPr="00EA2930">
        <w:rPr>
          <w:rFonts w:ascii="Abadi" w:hAnsi="Abadi" w:cs="Verdana"/>
          <w:color w:val="16151D"/>
          <w:w w:val="105"/>
          <w:sz w:val="21"/>
          <w:szCs w:val="21"/>
          <w:lang w:val="es-MX" w:eastAsia="es-MX"/>
        </w:rPr>
        <w:t>Instituto</w:t>
      </w:r>
      <w:r w:rsidRPr="00EA2930">
        <w:rPr>
          <w:rFonts w:ascii="Abadi" w:hAnsi="Abadi" w:cs="Verdana"/>
          <w:color w:val="16151D"/>
          <w:spacing w:val="-17"/>
          <w:w w:val="105"/>
          <w:sz w:val="21"/>
          <w:szCs w:val="21"/>
          <w:lang w:val="es-MX" w:eastAsia="es-MX"/>
        </w:rPr>
        <w:t xml:space="preserve"> </w:t>
      </w:r>
      <w:r w:rsidRPr="00EA2930">
        <w:rPr>
          <w:rFonts w:ascii="Abadi" w:hAnsi="Abadi" w:cs="Verdana"/>
          <w:color w:val="16151D"/>
          <w:w w:val="105"/>
          <w:sz w:val="21"/>
          <w:szCs w:val="21"/>
          <w:lang w:val="es-MX" w:eastAsia="es-MX"/>
        </w:rPr>
        <w:t>Electoral</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del</w:t>
      </w:r>
      <w:r w:rsidRPr="00EA2930">
        <w:rPr>
          <w:rFonts w:ascii="Abadi" w:hAnsi="Abadi" w:cs="Verdana"/>
          <w:color w:val="16151D"/>
          <w:spacing w:val="-17"/>
          <w:w w:val="105"/>
          <w:sz w:val="21"/>
          <w:szCs w:val="21"/>
          <w:lang w:val="es-MX" w:eastAsia="es-MX"/>
        </w:rPr>
        <w:t xml:space="preserve"> </w:t>
      </w:r>
      <w:r w:rsidRPr="00EA2930">
        <w:rPr>
          <w:rFonts w:ascii="Abadi" w:hAnsi="Abadi" w:cs="Verdana"/>
          <w:color w:val="16151D"/>
          <w:w w:val="105"/>
          <w:sz w:val="21"/>
          <w:szCs w:val="21"/>
          <w:lang w:val="es-MX" w:eastAsia="es-MX"/>
        </w:rPr>
        <w:t>Estado</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de</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Guanajuato</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presentó</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en</w:t>
      </w:r>
      <w:r w:rsidRPr="00EA2930">
        <w:rPr>
          <w:rFonts w:ascii="Abadi" w:hAnsi="Abadi" w:cs="Verdana"/>
          <w:color w:val="16151D"/>
          <w:spacing w:val="-17"/>
          <w:w w:val="105"/>
          <w:sz w:val="21"/>
          <w:szCs w:val="21"/>
          <w:lang w:val="es-MX" w:eastAsia="es-MX"/>
        </w:rPr>
        <w:t xml:space="preserve"> </w:t>
      </w:r>
      <w:r w:rsidRPr="00EA2930">
        <w:rPr>
          <w:rFonts w:ascii="Abadi" w:hAnsi="Abadi" w:cs="Verdana"/>
          <w:color w:val="16151D"/>
          <w:w w:val="105"/>
          <w:sz w:val="21"/>
          <w:szCs w:val="21"/>
          <w:lang w:val="es-MX" w:eastAsia="es-MX"/>
        </w:rPr>
        <w:t>el</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Tribunal</w:t>
      </w:r>
      <w:r w:rsidRPr="00EA2930">
        <w:rPr>
          <w:rFonts w:ascii="Abadi" w:hAnsi="Abadi" w:cs="Verdana"/>
          <w:color w:val="16151D"/>
          <w:spacing w:val="-17"/>
          <w:w w:val="105"/>
          <w:sz w:val="21"/>
          <w:szCs w:val="21"/>
          <w:lang w:val="es-MX" w:eastAsia="es-MX"/>
        </w:rPr>
        <w:t xml:space="preserve"> </w:t>
      </w:r>
      <w:r w:rsidRPr="00EA2930">
        <w:rPr>
          <w:rFonts w:ascii="Abadi" w:hAnsi="Abadi" w:cs="Verdana"/>
          <w:color w:val="16151D"/>
          <w:w w:val="105"/>
          <w:sz w:val="21"/>
          <w:szCs w:val="21"/>
          <w:lang w:val="es-MX" w:eastAsia="es-MX"/>
        </w:rPr>
        <w:t>Estatal</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Electoral</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de</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Guanajuato,</w:t>
      </w:r>
      <w:r w:rsidRPr="00EA2930">
        <w:rPr>
          <w:rFonts w:ascii="Abadi" w:hAnsi="Abadi" w:cs="Verdana"/>
          <w:color w:val="16151D"/>
          <w:spacing w:val="-5"/>
          <w:w w:val="105"/>
          <w:sz w:val="21"/>
          <w:szCs w:val="21"/>
          <w:lang w:val="es-MX" w:eastAsia="es-MX"/>
        </w:rPr>
        <w:t xml:space="preserve"> </w:t>
      </w:r>
      <w:r w:rsidRPr="00EA2930">
        <w:rPr>
          <w:rFonts w:ascii="Abadi" w:hAnsi="Abadi" w:cs="Verdana"/>
          <w:color w:val="16151D"/>
          <w:w w:val="105"/>
          <w:sz w:val="21"/>
          <w:szCs w:val="21"/>
          <w:lang w:val="es-MX" w:eastAsia="es-MX"/>
        </w:rPr>
        <w:t>recurso</w:t>
      </w:r>
      <w:r w:rsidRPr="00EA2930">
        <w:rPr>
          <w:rFonts w:ascii="Abadi" w:hAnsi="Abadi" w:cs="Verdana"/>
          <w:color w:val="16151D"/>
          <w:spacing w:val="-15"/>
          <w:w w:val="105"/>
          <w:sz w:val="21"/>
          <w:szCs w:val="21"/>
          <w:lang w:val="es-MX" w:eastAsia="es-MX"/>
        </w:rPr>
        <w:t xml:space="preserve"> </w:t>
      </w:r>
      <w:r w:rsidRPr="00EA2930">
        <w:rPr>
          <w:rFonts w:ascii="Abadi" w:hAnsi="Abadi" w:cs="Verdana"/>
          <w:color w:val="16151D"/>
          <w:w w:val="105"/>
          <w:sz w:val="21"/>
          <w:szCs w:val="21"/>
          <w:lang w:val="es-MX" w:eastAsia="es-MX"/>
        </w:rPr>
        <w:t>de</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revisión</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en contra</w:t>
      </w:r>
      <w:r w:rsidRPr="00EA2930">
        <w:rPr>
          <w:rFonts w:ascii="Abadi" w:hAnsi="Abadi" w:cs="Verdana"/>
          <w:color w:val="16151D"/>
          <w:spacing w:val="-4"/>
          <w:w w:val="105"/>
          <w:sz w:val="21"/>
          <w:szCs w:val="21"/>
          <w:lang w:val="es-MX" w:eastAsia="es-MX"/>
        </w:rPr>
        <w:t xml:space="preserve"> </w:t>
      </w:r>
      <w:r w:rsidRPr="00EA2930">
        <w:rPr>
          <w:rFonts w:ascii="Abadi" w:hAnsi="Abadi" w:cs="Verdana"/>
          <w:color w:val="16151D"/>
          <w:w w:val="105"/>
          <w:sz w:val="21"/>
          <w:szCs w:val="21"/>
          <w:lang w:val="es-MX" w:eastAsia="es-MX"/>
        </w:rPr>
        <w:t>de la declaración de</w:t>
      </w:r>
      <w:r w:rsidRPr="00EA2930">
        <w:rPr>
          <w:rFonts w:ascii="Abadi" w:hAnsi="Abadi" w:cs="Verdana"/>
          <w:color w:val="16151D"/>
          <w:spacing w:val="-2"/>
          <w:w w:val="105"/>
          <w:sz w:val="21"/>
          <w:szCs w:val="21"/>
          <w:lang w:val="es-MX" w:eastAsia="es-MX"/>
        </w:rPr>
        <w:t xml:space="preserve"> </w:t>
      </w:r>
      <w:r w:rsidRPr="00EA2930">
        <w:rPr>
          <w:rFonts w:ascii="Abadi" w:hAnsi="Abadi" w:cs="Verdana"/>
          <w:color w:val="16151D"/>
          <w:w w:val="105"/>
          <w:sz w:val="21"/>
          <w:szCs w:val="21"/>
          <w:lang w:val="es-MX" w:eastAsia="es-MX"/>
        </w:rPr>
        <w:t>validez</w:t>
      </w:r>
      <w:r w:rsidRPr="00EA2930">
        <w:rPr>
          <w:rFonts w:ascii="Abadi" w:hAnsi="Abadi" w:cs="Verdana"/>
          <w:color w:val="16151D"/>
          <w:spacing w:val="-4"/>
          <w:w w:val="105"/>
          <w:sz w:val="21"/>
          <w:szCs w:val="21"/>
          <w:lang w:val="es-MX" w:eastAsia="es-MX"/>
        </w:rPr>
        <w:t xml:space="preserve"> </w:t>
      </w:r>
      <w:r w:rsidRPr="00EA2930">
        <w:rPr>
          <w:rFonts w:ascii="Abadi" w:hAnsi="Abadi" w:cs="Verdana"/>
          <w:color w:val="16151D"/>
          <w:w w:val="105"/>
          <w:sz w:val="21"/>
          <w:szCs w:val="21"/>
          <w:lang w:val="es-MX" w:eastAsia="es-MX"/>
        </w:rPr>
        <w:t>de la elección de la</w:t>
      </w:r>
      <w:r w:rsidRPr="00EA2930">
        <w:rPr>
          <w:rFonts w:ascii="Abadi" w:hAnsi="Abadi" w:cs="Verdana"/>
          <w:color w:val="16151D"/>
          <w:spacing w:val="-7"/>
          <w:w w:val="105"/>
          <w:sz w:val="21"/>
          <w:szCs w:val="21"/>
          <w:lang w:val="es-MX" w:eastAsia="es-MX"/>
        </w:rPr>
        <w:t xml:space="preserve"> </w:t>
      </w:r>
      <w:r w:rsidRPr="00EA2930">
        <w:rPr>
          <w:rFonts w:ascii="Abadi" w:hAnsi="Abadi" w:cs="Verdana"/>
          <w:color w:val="16151D"/>
          <w:w w:val="105"/>
          <w:sz w:val="21"/>
          <w:szCs w:val="21"/>
          <w:lang w:val="es-MX" w:eastAsia="es-MX"/>
        </w:rPr>
        <w:t>Gubernatura</w:t>
      </w:r>
      <w:r w:rsidRPr="00EA2930">
        <w:rPr>
          <w:rFonts w:ascii="Abadi" w:hAnsi="Abadi" w:cs="Verdana"/>
          <w:color w:val="16151D"/>
          <w:spacing w:val="-4"/>
          <w:w w:val="105"/>
          <w:sz w:val="21"/>
          <w:szCs w:val="21"/>
          <w:lang w:val="es-MX" w:eastAsia="es-MX"/>
        </w:rPr>
        <w:t xml:space="preserve"> </w:t>
      </w:r>
      <w:r w:rsidRPr="00EA2930">
        <w:rPr>
          <w:rFonts w:ascii="Abadi" w:hAnsi="Abadi" w:cs="Verdana"/>
          <w:color w:val="16151D"/>
          <w:w w:val="105"/>
          <w:sz w:val="21"/>
          <w:szCs w:val="21"/>
          <w:lang w:val="es-MX" w:eastAsia="es-MX"/>
        </w:rPr>
        <w:t>del Estado</w:t>
      </w:r>
      <w:r w:rsidRPr="00EA2930">
        <w:rPr>
          <w:rFonts w:ascii="Abadi" w:hAnsi="Abadi" w:cs="Verdana"/>
          <w:color w:val="16151D"/>
          <w:spacing w:val="-7"/>
          <w:w w:val="105"/>
          <w:sz w:val="21"/>
          <w:szCs w:val="21"/>
          <w:lang w:val="es-MX" w:eastAsia="es-MX"/>
        </w:rPr>
        <w:t xml:space="preserve"> </w:t>
      </w:r>
      <w:r w:rsidRPr="00EA2930">
        <w:rPr>
          <w:rFonts w:ascii="Abadi" w:hAnsi="Abadi" w:cs="Verdana"/>
          <w:color w:val="16151D"/>
          <w:w w:val="105"/>
          <w:sz w:val="21"/>
          <w:szCs w:val="21"/>
          <w:lang w:val="es-MX" w:eastAsia="es-MX"/>
        </w:rPr>
        <w:t>de</w:t>
      </w:r>
      <w:r w:rsidRPr="00EA2930">
        <w:rPr>
          <w:rFonts w:ascii="Abadi" w:hAnsi="Abadi" w:cs="Verdana"/>
          <w:color w:val="16151D"/>
          <w:spacing w:val="-17"/>
          <w:w w:val="105"/>
          <w:sz w:val="21"/>
          <w:szCs w:val="21"/>
          <w:lang w:val="es-MX" w:eastAsia="es-MX"/>
        </w:rPr>
        <w:t xml:space="preserve"> </w:t>
      </w:r>
      <w:r w:rsidRPr="00EA2930">
        <w:rPr>
          <w:rFonts w:ascii="Abadi" w:hAnsi="Abadi" w:cs="Verdana"/>
          <w:color w:val="16151D"/>
          <w:w w:val="105"/>
          <w:sz w:val="21"/>
          <w:szCs w:val="21"/>
          <w:lang w:val="es-MX" w:eastAsia="es-MX"/>
        </w:rPr>
        <w:t>Guanajuato, así</w:t>
      </w:r>
      <w:r w:rsidRPr="00EA2930">
        <w:rPr>
          <w:rFonts w:ascii="Abadi" w:hAnsi="Abadi" w:cs="Verdana"/>
          <w:color w:val="16151D"/>
          <w:spacing w:val="-15"/>
          <w:w w:val="105"/>
          <w:sz w:val="21"/>
          <w:szCs w:val="21"/>
          <w:lang w:val="es-MX" w:eastAsia="es-MX"/>
        </w:rPr>
        <w:t xml:space="preserve"> </w:t>
      </w:r>
      <w:r w:rsidRPr="00EA2930">
        <w:rPr>
          <w:rFonts w:ascii="Abadi" w:hAnsi="Abadi" w:cs="Verdana"/>
          <w:color w:val="16151D"/>
          <w:w w:val="105"/>
          <w:sz w:val="21"/>
          <w:szCs w:val="21"/>
          <w:lang w:val="es-MX" w:eastAsia="es-MX"/>
        </w:rPr>
        <w:t>como</w:t>
      </w:r>
      <w:r w:rsidRPr="00EA2930">
        <w:rPr>
          <w:rFonts w:ascii="Abadi" w:hAnsi="Abadi" w:cs="Verdana"/>
          <w:color w:val="16151D"/>
          <w:spacing w:val="-14"/>
          <w:w w:val="105"/>
          <w:sz w:val="21"/>
          <w:szCs w:val="21"/>
          <w:lang w:val="es-MX" w:eastAsia="es-MX"/>
        </w:rPr>
        <w:t xml:space="preserve"> </w:t>
      </w:r>
      <w:r w:rsidRPr="00EA2930">
        <w:rPr>
          <w:rFonts w:ascii="Abadi" w:hAnsi="Abadi" w:cs="Verdana"/>
          <w:color w:val="16151D"/>
          <w:w w:val="105"/>
          <w:sz w:val="21"/>
          <w:szCs w:val="21"/>
          <w:lang w:val="es-MX" w:eastAsia="es-MX"/>
        </w:rPr>
        <w:t>la</w:t>
      </w:r>
      <w:r w:rsidRPr="00EA2930">
        <w:rPr>
          <w:rFonts w:ascii="Abadi" w:hAnsi="Abadi" w:cs="Verdana"/>
          <w:color w:val="16151D"/>
          <w:spacing w:val="-15"/>
          <w:w w:val="105"/>
          <w:sz w:val="21"/>
          <w:szCs w:val="21"/>
          <w:lang w:val="es-MX" w:eastAsia="es-MX"/>
        </w:rPr>
        <w:t xml:space="preserve"> </w:t>
      </w:r>
      <w:r w:rsidRPr="00EA2930">
        <w:rPr>
          <w:rFonts w:ascii="Abadi" w:hAnsi="Abadi" w:cs="Verdana"/>
          <w:color w:val="16151D"/>
          <w:w w:val="105"/>
          <w:sz w:val="21"/>
          <w:szCs w:val="21"/>
          <w:lang w:val="es-MX" w:eastAsia="es-MX"/>
        </w:rPr>
        <w:t>constancia</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de</w:t>
      </w:r>
      <w:r w:rsidRPr="00EA2930">
        <w:rPr>
          <w:rFonts w:ascii="Abadi" w:hAnsi="Abadi" w:cs="Verdana"/>
          <w:color w:val="16151D"/>
          <w:spacing w:val="-9"/>
          <w:w w:val="105"/>
          <w:sz w:val="21"/>
          <w:szCs w:val="21"/>
          <w:lang w:val="es-MX" w:eastAsia="es-MX"/>
        </w:rPr>
        <w:t xml:space="preserve"> </w:t>
      </w:r>
      <w:r w:rsidRPr="00EA2930">
        <w:rPr>
          <w:rFonts w:ascii="Abadi" w:hAnsi="Abadi" w:cs="Verdana"/>
          <w:color w:val="16151D"/>
          <w:w w:val="105"/>
          <w:sz w:val="21"/>
          <w:szCs w:val="21"/>
          <w:lang w:val="es-MX" w:eastAsia="es-MX"/>
        </w:rPr>
        <w:t>mayoría</w:t>
      </w:r>
      <w:r w:rsidRPr="00EA2930">
        <w:rPr>
          <w:rFonts w:ascii="Abadi" w:hAnsi="Abadi" w:cs="Verdana"/>
          <w:color w:val="16151D"/>
          <w:spacing w:val="-11"/>
          <w:w w:val="105"/>
          <w:sz w:val="21"/>
          <w:szCs w:val="21"/>
          <w:lang w:val="es-MX" w:eastAsia="es-MX"/>
        </w:rPr>
        <w:t xml:space="preserve"> </w:t>
      </w:r>
      <w:r w:rsidRPr="00EA2930">
        <w:rPr>
          <w:rFonts w:ascii="Abadi" w:hAnsi="Abadi" w:cs="Verdana"/>
          <w:color w:val="16151D"/>
          <w:w w:val="105"/>
          <w:sz w:val="21"/>
          <w:szCs w:val="21"/>
          <w:lang w:val="es-MX" w:eastAsia="es-MX"/>
        </w:rPr>
        <w:t>otorgada</w:t>
      </w:r>
      <w:r w:rsidRPr="00EA2930">
        <w:rPr>
          <w:rFonts w:ascii="Abadi" w:hAnsi="Abadi" w:cs="Verdana"/>
          <w:color w:val="16151D"/>
          <w:spacing w:val="-11"/>
          <w:w w:val="105"/>
          <w:sz w:val="21"/>
          <w:szCs w:val="21"/>
          <w:lang w:val="es-MX" w:eastAsia="es-MX"/>
        </w:rPr>
        <w:t xml:space="preserve"> </w:t>
      </w:r>
      <w:r w:rsidRPr="00EA2930">
        <w:rPr>
          <w:rFonts w:ascii="Abadi" w:hAnsi="Abadi" w:cs="Verdana"/>
          <w:color w:val="16151D"/>
          <w:w w:val="105"/>
          <w:sz w:val="21"/>
          <w:szCs w:val="21"/>
          <w:lang w:val="es-MX" w:eastAsia="es-MX"/>
        </w:rPr>
        <w:t>a</w:t>
      </w:r>
      <w:r w:rsidRPr="00EA2930">
        <w:rPr>
          <w:rFonts w:ascii="Abadi" w:hAnsi="Abadi" w:cs="Verdana"/>
          <w:color w:val="16151D"/>
          <w:spacing w:val="-1"/>
          <w:w w:val="105"/>
          <w:sz w:val="21"/>
          <w:szCs w:val="21"/>
          <w:lang w:val="es-MX" w:eastAsia="es-MX"/>
        </w:rPr>
        <w:t xml:space="preserve"> </w:t>
      </w:r>
      <w:r w:rsidRPr="00EA2930">
        <w:rPr>
          <w:rFonts w:ascii="Abadi" w:hAnsi="Abadi" w:cs="Verdana"/>
          <w:color w:val="16151D"/>
          <w:w w:val="105"/>
          <w:sz w:val="21"/>
          <w:szCs w:val="21"/>
          <w:lang w:val="es-MX" w:eastAsia="es-MX"/>
        </w:rPr>
        <w:t>Libia</w:t>
      </w:r>
      <w:r w:rsidRPr="00EA2930">
        <w:rPr>
          <w:rFonts w:ascii="Abadi" w:hAnsi="Abadi" w:cs="Verdana"/>
          <w:color w:val="16151D"/>
          <w:spacing w:val="-4"/>
          <w:w w:val="105"/>
          <w:sz w:val="21"/>
          <w:szCs w:val="21"/>
          <w:lang w:val="es-MX" w:eastAsia="es-MX"/>
        </w:rPr>
        <w:t xml:space="preserve"> </w:t>
      </w:r>
      <w:r w:rsidRPr="00EA2930">
        <w:rPr>
          <w:rFonts w:ascii="Abadi" w:hAnsi="Abadi" w:cs="Verdana"/>
          <w:color w:val="16151D"/>
          <w:w w:val="105"/>
          <w:sz w:val="21"/>
          <w:szCs w:val="21"/>
          <w:lang w:val="es-MX" w:eastAsia="es-MX"/>
        </w:rPr>
        <w:t>Dennise</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García</w:t>
      </w:r>
      <w:r w:rsidRPr="00EA2930">
        <w:rPr>
          <w:rFonts w:ascii="Abadi" w:hAnsi="Abadi" w:cs="Verdana"/>
          <w:color w:val="16151D"/>
          <w:spacing w:val="-4"/>
          <w:w w:val="105"/>
          <w:sz w:val="21"/>
          <w:szCs w:val="21"/>
          <w:lang w:val="es-MX" w:eastAsia="es-MX"/>
        </w:rPr>
        <w:t xml:space="preserve"> </w:t>
      </w:r>
      <w:r w:rsidRPr="00EA2930">
        <w:rPr>
          <w:rFonts w:ascii="Abadi" w:hAnsi="Abadi" w:cs="Verdana"/>
          <w:color w:val="16151D"/>
          <w:w w:val="105"/>
          <w:sz w:val="21"/>
          <w:szCs w:val="21"/>
          <w:lang w:val="es-MX" w:eastAsia="es-MX"/>
        </w:rPr>
        <w:t>Muñoz</w:t>
      </w:r>
      <w:r w:rsidRPr="00EA2930">
        <w:rPr>
          <w:rFonts w:ascii="Abadi" w:hAnsi="Abadi" w:cs="Verdana"/>
          <w:color w:val="16151D"/>
          <w:spacing w:val="-17"/>
          <w:w w:val="105"/>
          <w:sz w:val="21"/>
          <w:szCs w:val="21"/>
          <w:lang w:val="es-MX" w:eastAsia="es-MX"/>
        </w:rPr>
        <w:t xml:space="preserve"> </w:t>
      </w:r>
      <w:r w:rsidRPr="00EA2930">
        <w:rPr>
          <w:rFonts w:ascii="Abadi" w:hAnsi="Abadi" w:cs="Verdana"/>
          <w:color w:val="16151D"/>
          <w:w w:val="105"/>
          <w:sz w:val="21"/>
          <w:szCs w:val="21"/>
          <w:lang w:val="es-MX" w:eastAsia="es-MX"/>
        </w:rPr>
        <w:t>Ledo</w:t>
      </w:r>
      <w:r w:rsidRPr="00EA2930">
        <w:rPr>
          <w:rFonts w:ascii="Abadi" w:hAnsi="Abadi" w:cs="Verdana"/>
          <w:color w:val="16151D"/>
          <w:spacing w:val="-5"/>
          <w:w w:val="105"/>
          <w:sz w:val="21"/>
          <w:szCs w:val="21"/>
          <w:lang w:val="es-MX" w:eastAsia="es-MX"/>
        </w:rPr>
        <w:t xml:space="preserve"> </w:t>
      </w:r>
      <w:r w:rsidRPr="00EA2930">
        <w:rPr>
          <w:rFonts w:ascii="Abadi" w:hAnsi="Abadi" w:cs="Verdana"/>
          <w:color w:val="16151D"/>
          <w:w w:val="105"/>
          <w:sz w:val="21"/>
          <w:szCs w:val="21"/>
          <w:lang w:val="es-MX" w:eastAsia="es-MX"/>
        </w:rPr>
        <w:t>postulada</w:t>
      </w:r>
      <w:r w:rsidRPr="00EA2930">
        <w:rPr>
          <w:rFonts w:ascii="Abadi" w:hAnsi="Abadi" w:cs="Verdana"/>
          <w:color w:val="16151D"/>
          <w:spacing w:val="-2"/>
          <w:w w:val="105"/>
          <w:sz w:val="21"/>
          <w:szCs w:val="21"/>
          <w:lang w:val="es-MX" w:eastAsia="es-MX"/>
        </w:rPr>
        <w:t xml:space="preserve"> </w:t>
      </w:r>
      <w:r w:rsidRPr="00EA2930">
        <w:rPr>
          <w:rFonts w:ascii="Abadi" w:hAnsi="Abadi" w:cs="Verdana"/>
          <w:color w:val="16151D"/>
          <w:w w:val="105"/>
          <w:sz w:val="21"/>
          <w:szCs w:val="21"/>
          <w:lang w:val="es-MX" w:eastAsia="es-MX"/>
        </w:rPr>
        <w:t>por la</w:t>
      </w:r>
      <w:r w:rsidRPr="00EA2930">
        <w:rPr>
          <w:rFonts w:ascii="Abadi" w:hAnsi="Abadi" w:cs="Verdana"/>
          <w:color w:val="16151D"/>
          <w:spacing w:val="-7"/>
          <w:w w:val="105"/>
          <w:sz w:val="21"/>
          <w:szCs w:val="21"/>
          <w:lang w:val="es-MX" w:eastAsia="es-MX"/>
        </w:rPr>
        <w:t xml:space="preserve"> </w:t>
      </w:r>
      <w:r w:rsidRPr="00EA2930">
        <w:rPr>
          <w:rFonts w:ascii="Abadi" w:hAnsi="Abadi" w:cs="Verdana"/>
          <w:color w:val="16151D"/>
          <w:w w:val="105"/>
          <w:sz w:val="21"/>
          <w:szCs w:val="21"/>
          <w:lang w:val="es-MX" w:eastAsia="es-MX"/>
        </w:rPr>
        <w:t xml:space="preserve">coalición </w:t>
      </w:r>
      <w:r w:rsidRPr="00EA2930">
        <w:rPr>
          <w:rFonts w:ascii="Abadi" w:hAnsi="Abadi" w:cs="Palatino Linotype"/>
          <w:i/>
          <w:iCs/>
          <w:color w:val="16151D"/>
          <w:w w:val="105"/>
          <w:sz w:val="21"/>
          <w:szCs w:val="21"/>
          <w:lang w:val="es-MX" w:eastAsia="es-MX"/>
        </w:rPr>
        <w:t>«Fuerza</w:t>
      </w:r>
      <w:r w:rsidRPr="00EA2930">
        <w:rPr>
          <w:rFonts w:ascii="Abadi" w:hAnsi="Abadi" w:cs="Palatino Linotype"/>
          <w:i/>
          <w:iCs/>
          <w:color w:val="16151D"/>
          <w:spacing w:val="17"/>
          <w:w w:val="105"/>
          <w:sz w:val="21"/>
          <w:szCs w:val="21"/>
          <w:lang w:val="es-MX" w:eastAsia="es-MX"/>
        </w:rPr>
        <w:t xml:space="preserve"> </w:t>
      </w:r>
      <w:r w:rsidRPr="00EA2930">
        <w:rPr>
          <w:rFonts w:ascii="Abadi" w:hAnsi="Abadi" w:cs="Palatino Linotype"/>
          <w:i/>
          <w:iCs/>
          <w:color w:val="16151D"/>
          <w:w w:val="105"/>
          <w:sz w:val="21"/>
          <w:szCs w:val="21"/>
          <w:lang w:val="es-MX" w:eastAsia="es-MX"/>
        </w:rPr>
        <w:t>y</w:t>
      </w:r>
      <w:r w:rsidRPr="00EA2930">
        <w:rPr>
          <w:rFonts w:ascii="Abadi" w:hAnsi="Abadi" w:cs="Palatino Linotype"/>
          <w:i/>
          <w:iCs/>
          <w:color w:val="16151D"/>
          <w:spacing w:val="25"/>
          <w:w w:val="105"/>
          <w:sz w:val="21"/>
          <w:szCs w:val="21"/>
          <w:lang w:val="es-MX" w:eastAsia="es-MX"/>
        </w:rPr>
        <w:t xml:space="preserve"> </w:t>
      </w:r>
      <w:r w:rsidRPr="00EA2930">
        <w:rPr>
          <w:rFonts w:ascii="Abadi" w:hAnsi="Abadi" w:cs="Palatino Linotype"/>
          <w:i/>
          <w:iCs/>
          <w:color w:val="16151D"/>
          <w:w w:val="105"/>
          <w:sz w:val="21"/>
          <w:szCs w:val="21"/>
          <w:lang w:val="es-MX" w:eastAsia="es-MX"/>
        </w:rPr>
        <w:t>Corazón</w:t>
      </w:r>
      <w:r w:rsidRPr="00EA2930">
        <w:rPr>
          <w:rFonts w:ascii="Abadi" w:hAnsi="Abadi" w:cs="Palatino Linotype"/>
          <w:i/>
          <w:iCs/>
          <w:color w:val="16151D"/>
          <w:spacing w:val="15"/>
          <w:w w:val="105"/>
          <w:sz w:val="21"/>
          <w:szCs w:val="21"/>
          <w:lang w:val="es-MX" w:eastAsia="es-MX"/>
        </w:rPr>
        <w:t xml:space="preserve"> </w:t>
      </w:r>
      <w:r w:rsidRPr="00EA2930">
        <w:rPr>
          <w:rFonts w:ascii="Abadi" w:hAnsi="Abadi" w:cs="Palatino Linotype"/>
          <w:i/>
          <w:iCs/>
          <w:color w:val="16151D"/>
          <w:w w:val="105"/>
          <w:sz w:val="21"/>
          <w:szCs w:val="21"/>
          <w:lang w:val="es-MX" w:eastAsia="es-MX"/>
        </w:rPr>
        <w:t>por</w:t>
      </w:r>
      <w:r w:rsidRPr="00EA2930">
        <w:rPr>
          <w:rFonts w:ascii="Abadi" w:hAnsi="Abadi" w:cs="Palatino Linotype"/>
          <w:i/>
          <w:iCs/>
          <w:color w:val="16151D"/>
          <w:spacing w:val="24"/>
          <w:w w:val="105"/>
          <w:sz w:val="21"/>
          <w:szCs w:val="21"/>
          <w:lang w:val="es-MX" w:eastAsia="es-MX"/>
        </w:rPr>
        <w:t xml:space="preserve"> </w:t>
      </w:r>
      <w:r w:rsidRPr="00EA2930">
        <w:rPr>
          <w:rFonts w:ascii="Abadi" w:hAnsi="Abadi" w:cs="Palatino Linotype"/>
          <w:i/>
          <w:iCs/>
          <w:color w:val="16151D"/>
          <w:w w:val="105"/>
          <w:sz w:val="21"/>
          <w:szCs w:val="21"/>
          <w:lang w:val="es-MX" w:eastAsia="es-MX"/>
        </w:rPr>
        <w:t>Guanajuato».</w:t>
      </w:r>
      <w:r w:rsidRPr="00EA2930">
        <w:rPr>
          <w:rFonts w:ascii="Abadi" w:hAnsi="Abadi" w:cs="Palatino Linotype"/>
          <w:i/>
          <w:iCs/>
          <w:color w:val="16151D"/>
          <w:spacing w:val="51"/>
          <w:w w:val="105"/>
          <w:sz w:val="21"/>
          <w:szCs w:val="21"/>
          <w:lang w:val="es-MX" w:eastAsia="es-MX"/>
        </w:rPr>
        <w:t xml:space="preserve"> </w:t>
      </w:r>
      <w:r w:rsidRPr="00EA2930">
        <w:rPr>
          <w:rFonts w:ascii="Abadi" w:hAnsi="Abadi" w:cs="Verdana"/>
          <w:color w:val="16151D"/>
          <w:w w:val="105"/>
          <w:sz w:val="21"/>
          <w:szCs w:val="21"/>
          <w:lang w:val="es-MX" w:eastAsia="es-MX"/>
        </w:rPr>
        <w:t>Dicho</w:t>
      </w:r>
      <w:r w:rsidRPr="00EA2930">
        <w:rPr>
          <w:rFonts w:ascii="Abadi" w:hAnsi="Abadi" w:cs="Verdana"/>
          <w:color w:val="16151D"/>
          <w:spacing w:val="-3"/>
          <w:w w:val="105"/>
          <w:sz w:val="21"/>
          <w:szCs w:val="21"/>
          <w:lang w:val="es-MX" w:eastAsia="es-MX"/>
        </w:rPr>
        <w:t xml:space="preserve"> </w:t>
      </w:r>
      <w:r w:rsidRPr="00EA2930">
        <w:rPr>
          <w:rFonts w:ascii="Abadi" w:hAnsi="Abadi" w:cs="Verdana"/>
          <w:color w:val="16151D"/>
          <w:w w:val="105"/>
          <w:sz w:val="21"/>
          <w:szCs w:val="21"/>
          <w:lang w:val="es-MX" w:eastAsia="es-MX"/>
        </w:rPr>
        <w:t>recurso</w:t>
      </w:r>
      <w:r w:rsidRPr="00EA2930">
        <w:rPr>
          <w:rFonts w:ascii="Abadi" w:hAnsi="Abadi" w:cs="Verdana"/>
          <w:color w:val="16151D"/>
          <w:spacing w:val="-4"/>
          <w:w w:val="105"/>
          <w:sz w:val="21"/>
          <w:szCs w:val="21"/>
          <w:lang w:val="es-MX" w:eastAsia="es-MX"/>
        </w:rPr>
        <w:t xml:space="preserve"> </w:t>
      </w:r>
      <w:r w:rsidRPr="00EA2930">
        <w:rPr>
          <w:rFonts w:ascii="Abadi" w:hAnsi="Abadi" w:cs="Verdana"/>
          <w:color w:val="16151D"/>
          <w:w w:val="105"/>
          <w:sz w:val="21"/>
          <w:szCs w:val="21"/>
          <w:lang w:val="es-MX" w:eastAsia="es-MX"/>
        </w:rPr>
        <w:t>se</w:t>
      </w:r>
      <w:r w:rsidRPr="00EA2930">
        <w:rPr>
          <w:rFonts w:ascii="Abadi" w:hAnsi="Abadi" w:cs="Verdana"/>
          <w:color w:val="16151D"/>
          <w:spacing w:val="-14"/>
          <w:w w:val="105"/>
          <w:sz w:val="21"/>
          <w:szCs w:val="21"/>
          <w:lang w:val="es-MX" w:eastAsia="es-MX"/>
        </w:rPr>
        <w:t xml:space="preserve"> </w:t>
      </w:r>
      <w:r w:rsidRPr="00EA2930">
        <w:rPr>
          <w:rFonts w:ascii="Abadi" w:hAnsi="Abadi" w:cs="Verdana"/>
          <w:color w:val="16151D"/>
          <w:w w:val="105"/>
          <w:sz w:val="21"/>
          <w:szCs w:val="21"/>
          <w:lang w:val="es-MX" w:eastAsia="es-MX"/>
        </w:rPr>
        <w:t>tramitó</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bajo</w:t>
      </w:r>
      <w:r w:rsidRPr="00EA2930">
        <w:rPr>
          <w:rFonts w:ascii="Abadi" w:hAnsi="Abadi" w:cs="Verdana"/>
          <w:color w:val="16151D"/>
          <w:spacing w:val="-15"/>
          <w:w w:val="105"/>
          <w:sz w:val="21"/>
          <w:szCs w:val="21"/>
          <w:lang w:val="es-MX" w:eastAsia="es-MX"/>
        </w:rPr>
        <w:t xml:space="preserve"> </w:t>
      </w:r>
      <w:r w:rsidRPr="00EA2930">
        <w:rPr>
          <w:rFonts w:ascii="Abadi" w:hAnsi="Abadi" w:cs="Verdana"/>
          <w:color w:val="16151D"/>
          <w:w w:val="105"/>
          <w:sz w:val="21"/>
          <w:szCs w:val="21"/>
          <w:lang w:val="es-MX" w:eastAsia="es-MX"/>
        </w:rPr>
        <w:t>el</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número</w:t>
      </w:r>
      <w:r w:rsidRPr="00EA2930">
        <w:rPr>
          <w:rFonts w:ascii="Abadi" w:hAnsi="Abadi" w:cs="Verdana"/>
          <w:color w:val="16151D"/>
          <w:spacing w:val="-15"/>
          <w:w w:val="105"/>
          <w:sz w:val="21"/>
          <w:szCs w:val="21"/>
          <w:lang w:val="es-MX" w:eastAsia="es-MX"/>
        </w:rPr>
        <w:t xml:space="preserve"> </w:t>
      </w:r>
      <w:r w:rsidRPr="00EA2930">
        <w:rPr>
          <w:rFonts w:ascii="Abadi" w:hAnsi="Abadi" w:cs="Verdana"/>
          <w:color w:val="16151D"/>
          <w:w w:val="105"/>
          <w:sz w:val="21"/>
          <w:szCs w:val="21"/>
          <w:lang w:val="es-MX" w:eastAsia="es-MX"/>
        </w:rPr>
        <w:t>de</w:t>
      </w:r>
      <w:r w:rsidRPr="00EA2930">
        <w:rPr>
          <w:rFonts w:ascii="Abadi" w:hAnsi="Abadi" w:cs="Verdana"/>
          <w:color w:val="16151D"/>
          <w:spacing w:val="-16"/>
          <w:w w:val="105"/>
          <w:sz w:val="21"/>
          <w:szCs w:val="21"/>
          <w:lang w:val="es-MX" w:eastAsia="es-MX"/>
        </w:rPr>
        <w:t xml:space="preserve"> </w:t>
      </w:r>
      <w:r w:rsidRPr="00EA2930">
        <w:rPr>
          <w:rFonts w:ascii="Abadi" w:hAnsi="Abadi" w:cs="Verdana"/>
          <w:color w:val="16151D"/>
          <w:w w:val="105"/>
          <w:sz w:val="21"/>
          <w:szCs w:val="21"/>
          <w:lang w:val="es-MX" w:eastAsia="es-MX"/>
        </w:rPr>
        <w:t>expediente</w:t>
      </w:r>
      <w:r w:rsidRPr="00EA2930">
        <w:rPr>
          <w:rFonts w:ascii="Abadi" w:hAnsi="Abadi" w:cs="Verdana"/>
          <w:color w:val="16151D"/>
          <w:spacing w:val="-18"/>
          <w:w w:val="105"/>
          <w:sz w:val="21"/>
          <w:szCs w:val="21"/>
          <w:lang w:val="es-MX" w:eastAsia="es-MX"/>
        </w:rPr>
        <w:t xml:space="preserve"> </w:t>
      </w:r>
      <w:r w:rsidRPr="00EA2930">
        <w:rPr>
          <w:rFonts w:ascii="Abadi" w:hAnsi="Abadi" w:cs="Verdana"/>
          <w:color w:val="16151D"/>
          <w:w w:val="105"/>
          <w:sz w:val="21"/>
          <w:szCs w:val="21"/>
          <w:lang w:val="es-MX" w:eastAsia="es-MX"/>
        </w:rPr>
        <w:t>TEEG-REV-55/2024.</w:t>
      </w:r>
    </w:p>
    <w:p w14:paraId="24998EC6" w14:textId="77777777" w:rsidR="00EA2930" w:rsidRPr="00EA2930" w:rsidRDefault="00EA2930" w:rsidP="00EA2930">
      <w:pPr>
        <w:kinsoku w:val="0"/>
        <w:overflowPunct w:val="0"/>
        <w:autoSpaceDE w:val="0"/>
        <w:autoSpaceDN w:val="0"/>
        <w:adjustRightInd w:val="0"/>
        <w:spacing w:before="12"/>
        <w:rPr>
          <w:rFonts w:ascii="Abadi" w:hAnsi="Abadi" w:cs="Verdana"/>
          <w:sz w:val="21"/>
          <w:szCs w:val="21"/>
          <w:lang w:val="es-MX" w:eastAsia="es-MX"/>
        </w:rPr>
      </w:pPr>
    </w:p>
    <w:p w14:paraId="32070464" w14:textId="77777777" w:rsidR="00EA2930" w:rsidRPr="00EA2930" w:rsidRDefault="00EA2930" w:rsidP="00EA2930">
      <w:pPr>
        <w:kinsoku w:val="0"/>
        <w:overflowPunct w:val="0"/>
        <w:autoSpaceDE w:val="0"/>
        <w:autoSpaceDN w:val="0"/>
        <w:adjustRightInd w:val="0"/>
        <w:spacing w:line="225" w:lineRule="auto"/>
        <w:ind w:left="142" w:right="122" w:firstLine="710"/>
        <w:jc w:val="both"/>
        <w:rPr>
          <w:rFonts w:ascii="Abadi" w:hAnsi="Abadi" w:cs="Verdana"/>
          <w:color w:val="17151D"/>
          <w:w w:val="110"/>
          <w:sz w:val="21"/>
          <w:szCs w:val="21"/>
          <w:lang w:val="es-MX" w:eastAsia="es-MX"/>
        </w:rPr>
      </w:pPr>
      <w:r w:rsidRPr="00EA2930">
        <w:rPr>
          <w:rFonts w:ascii="Abadi" w:hAnsi="Abadi" w:cs="Verdana"/>
          <w:color w:val="17151D"/>
          <w:w w:val="110"/>
          <w:sz w:val="21"/>
          <w:szCs w:val="21"/>
          <w:lang w:val="es-MX" w:eastAsia="es-MX"/>
        </w:rPr>
        <w:t>Una</w:t>
      </w:r>
      <w:r w:rsidRPr="00EA2930">
        <w:rPr>
          <w:rFonts w:ascii="Abadi" w:hAnsi="Abadi" w:cs="Verdana"/>
          <w:color w:val="17151D"/>
          <w:spacing w:val="-7"/>
          <w:w w:val="110"/>
          <w:sz w:val="21"/>
          <w:szCs w:val="21"/>
          <w:lang w:val="es-MX" w:eastAsia="es-MX"/>
        </w:rPr>
        <w:t xml:space="preserve"> </w:t>
      </w:r>
      <w:r w:rsidRPr="00EA2930">
        <w:rPr>
          <w:rFonts w:ascii="Abadi" w:hAnsi="Abadi" w:cs="Verdana"/>
          <w:color w:val="17151D"/>
          <w:w w:val="110"/>
          <w:sz w:val="21"/>
          <w:szCs w:val="21"/>
          <w:lang w:val="es-MX" w:eastAsia="es-MX"/>
        </w:rPr>
        <w:t>vez</w:t>
      </w:r>
      <w:r w:rsidRPr="00EA2930">
        <w:rPr>
          <w:rFonts w:ascii="Abadi" w:hAnsi="Abadi" w:cs="Verdana"/>
          <w:color w:val="17151D"/>
          <w:spacing w:val="-5"/>
          <w:w w:val="110"/>
          <w:sz w:val="21"/>
          <w:szCs w:val="21"/>
          <w:lang w:val="es-MX" w:eastAsia="es-MX"/>
        </w:rPr>
        <w:t xml:space="preserve"> </w:t>
      </w:r>
      <w:r w:rsidRPr="00EA2930">
        <w:rPr>
          <w:rFonts w:ascii="Abadi" w:hAnsi="Abadi" w:cs="Verdana"/>
          <w:color w:val="17151D"/>
          <w:w w:val="110"/>
          <w:sz w:val="21"/>
          <w:szCs w:val="21"/>
          <w:lang w:val="es-MX" w:eastAsia="es-MX"/>
        </w:rPr>
        <w:t>tramitado</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el</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citado recurso,</w:t>
      </w:r>
      <w:r w:rsidRPr="00EA2930">
        <w:rPr>
          <w:rFonts w:ascii="Abadi" w:hAnsi="Abadi" w:cs="Verdana"/>
          <w:color w:val="17151D"/>
          <w:spacing w:val="10"/>
          <w:w w:val="110"/>
          <w:sz w:val="21"/>
          <w:szCs w:val="21"/>
          <w:lang w:val="es-MX" w:eastAsia="es-MX"/>
        </w:rPr>
        <w:t xml:space="preserve"> </w:t>
      </w:r>
      <w:r w:rsidRPr="00EA2930">
        <w:rPr>
          <w:rFonts w:ascii="Abadi" w:hAnsi="Abadi" w:cs="Verdana"/>
          <w:color w:val="17151D"/>
          <w:w w:val="110"/>
          <w:sz w:val="21"/>
          <w:szCs w:val="21"/>
          <w:lang w:val="es-MX" w:eastAsia="es-MX"/>
        </w:rPr>
        <w:t>el</w:t>
      </w:r>
      <w:r w:rsidRPr="00EA2930">
        <w:rPr>
          <w:rFonts w:ascii="Abadi" w:hAnsi="Abadi" w:cs="Verdana"/>
          <w:color w:val="17151D"/>
          <w:spacing w:val="4"/>
          <w:w w:val="110"/>
          <w:sz w:val="21"/>
          <w:szCs w:val="21"/>
          <w:lang w:val="es-MX" w:eastAsia="es-MX"/>
        </w:rPr>
        <w:t xml:space="preserve"> </w:t>
      </w:r>
      <w:r w:rsidRPr="00EA2930">
        <w:rPr>
          <w:rFonts w:ascii="Abadi" w:hAnsi="Abadi" w:cs="Verdana"/>
          <w:color w:val="17151D"/>
          <w:w w:val="110"/>
          <w:sz w:val="21"/>
          <w:szCs w:val="21"/>
          <w:lang w:val="es-MX" w:eastAsia="es-MX"/>
        </w:rPr>
        <w:t>15</w:t>
      </w:r>
      <w:r w:rsidRPr="00EA2930">
        <w:rPr>
          <w:rFonts w:ascii="Abadi" w:hAnsi="Abadi" w:cs="Verdana"/>
          <w:color w:val="17151D"/>
          <w:spacing w:val="-9"/>
          <w:w w:val="110"/>
          <w:sz w:val="21"/>
          <w:szCs w:val="21"/>
          <w:lang w:val="es-MX" w:eastAsia="es-MX"/>
        </w:rPr>
        <w:t xml:space="preserve"> </w:t>
      </w:r>
      <w:r w:rsidRPr="00EA2930">
        <w:rPr>
          <w:rFonts w:ascii="Abadi" w:hAnsi="Abadi" w:cs="Verdana"/>
          <w:color w:val="17151D"/>
          <w:w w:val="110"/>
          <w:sz w:val="21"/>
          <w:szCs w:val="21"/>
          <w:lang w:val="es-MX" w:eastAsia="es-MX"/>
        </w:rPr>
        <w:t>de</w:t>
      </w:r>
      <w:r w:rsidRPr="00EA2930">
        <w:rPr>
          <w:rFonts w:ascii="Abadi" w:hAnsi="Abadi" w:cs="Verdana"/>
          <w:color w:val="17151D"/>
          <w:spacing w:val="-2"/>
          <w:w w:val="110"/>
          <w:sz w:val="21"/>
          <w:szCs w:val="21"/>
          <w:lang w:val="es-MX" w:eastAsia="es-MX"/>
        </w:rPr>
        <w:t xml:space="preserve"> </w:t>
      </w:r>
      <w:r w:rsidRPr="00EA2930">
        <w:rPr>
          <w:rFonts w:ascii="Abadi" w:hAnsi="Abadi" w:cs="Verdana"/>
          <w:color w:val="17151D"/>
          <w:w w:val="110"/>
          <w:sz w:val="21"/>
          <w:szCs w:val="21"/>
          <w:lang w:val="es-MX" w:eastAsia="es-MX"/>
        </w:rPr>
        <w:t>julio</w:t>
      </w:r>
      <w:r w:rsidRPr="00EA2930">
        <w:rPr>
          <w:rFonts w:ascii="Abadi" w:hAnsi="Abadi" w:cs="Verdana"/>
          <w:color w:val="17151D"/>
          <w:spacing w:val="-10"/>
          <w:w w:val="110"/>
          <w:sz w:val="21"/>
          <w:szCs w:val="21"/>
          <w:lang w:val="es-MX" w:eastAsia="es-MX"/>
        </w:rPr>
        <w:t xml:space="preserve"> </w:t>
      </w:r>
      <w:r w:rsidRPr="00EA2930">
        <w:rPr>
          <w:rFonts w:ascii="Abadi" w:hAnsi="Abadi" w:cs="Verdana"/>
          <w:color w:val="17151D"/>
          <w:w w:val="110"/>
          <w:sz w:val="21"/>
          <w:szCs w:val="21"/>
          <w:lang w:val="es-MX" w:eastAsia="es-MX"/>
        </w:rPr>
        <w:t>del</w:t>
      </w:r>
      <w:r w:rsidRPr="00EA2930">
        <w:rPr>
          <w:rFonts w:ascii="Abadi" w:hAnsi="Abadi" w:cs="Verdana"/>
          <w:color w:val="17151D"/>
          <w:spacing w:val="-5"/>
          <w:w w:val="110"/>
          <w:sz w:val="21"/>
          <w:szCs w:val="21"/>
          <w:lang w:val="es-MX" w:eastAsia="es-MX"/>
        </w:rPr>
        <w:t xml:space="preserve"> </w:t>
      </w:r>
      <w:r w:rsidRPr="00EA2930">
        <w:rPr>
          <w:rFonts w:ascii="Abadi" w:hAnsi="Abadi" w:cs="Verdana"/>
          <w:color w:val="17151D"/>
          <w:w w:val="110"/>
          <w:sz w:val="21"/>
          <w:szCs w:val="21"/>
          <w:lang w:val="es-MX" w:eastAsia="es-MX"/>
        </w:rPr>
        <w:t>año</w:t>
      </w:r>
      <w:r w:rsidRPr="00EA2930">
        <w:rPr>
          <w:rFonts w:ascii="Abadi" w:hAnsi="Abadi" w:cs="Verdana"/>
          <w:color w:val="17151D"/>
          <w:spacing w:val="-1"/>
          <w:w w:val="110"/>
          <w:sz w:val="21"/>
          <w:szCs w:val="21"/>
          <w:lang w:val="es-MX" w:eastAsia="es-MX"/>
        </w:rPr>
        <w:t xml:space="preserve"> </w:t>
      </w:r>
      <w:r w:rsidRPr="00EA2930">
        <w:rPr>
          <w:rFonts w:ascii="Abadi" w:hAnsi="Abadi" w:cs="Verdana"/>
          <w:color w:val="17151D"/>
          <w:w w:val="110"/>
          <w:sz w:val="21"/>
          <w:szCs w:val="21"/>
          <w:lang w:val="es-MX" w:eastAsia="es-MX"/>
        </w:rPr>
        <w:t>en</w:t>
      </w:r>
      <w:r w:rsidRPr="00EA2930">
        <w:rPr>
          <w:rFonts w:ascii="Abadi" w:hAnsi="Abadi" w:cs="Verdana"/>
          <w:color w:val="17151D"/>
          <w:spacing w:val="-5"/>
          <w:w w:val="110"/>
          <w:sz w:val="21"/>
          <w:szCs w:val="21"/>
          <w:lang w:val="es-MX" w:eastAsia="es-MX"/>
        </w:rPr>
        <w:t xml:space="preserve"> </w:t>
      </w:r>
      <w:r w:rsidRPr="00EA2930">
        <w:rPr>
          <w:rFonts w:ascii="Abadi" w:hAnsi="Abadi" w:cs="Verdana"/>
          <w:color w:val="17151D"/>
          <w:w w:val="110"/>
          <w:sz w:val="21"/>
          <w:szCs w:val="21"/>
          <w:lang w:val="es-MX" w:eastAsia="es-MX"/>
        </w:rPr>
        <w:t>curso,</w:t>
      </w:r>
      <w:r w:rsidRPr="00EA2930">
        <w:rPr>
          <w:rFonts w:ascii="Abadi" w:hAnsi="Abadi" w:cs="Verdana"/>
          <w:color w:val="17151D"/>
          <w:spacing w:val="10"/>
          <w:w w:val="110"/>
          <w:sz w:val="21"/>
          <w:szCs w:val="21"/>
          <w:lang w:val="es-MX" w:eastAsia="es-MX"/>
        </w:rPr>
        <w:t xml:space="preserve"> </w:t>
      </w:r>
      <w:r w:rsidRPr="00EA2930">
        <w:rPr>
          <w:rFonts w:ascii="Abadi" w:hAnsi="Abadi" w:cs="Verdana"/>
          <w:color w:val="17151D"/>
          <w:w w:val="110"/>
          <w:sz w:val="21"/>
          <w:szCs w:val="21"/>
          <w:lang w:val="es-MX" w:eastAsia="es-MX"/>
        </w:rPr>
        <w:t>el Pleno</w:t>
      </w:r>
      <w:r w:rsidRPr="00EA2930">
        <w:rPr>
          <w:rFonts w:ascii="Abadi" w:hAnsi="Abadi" w:cs="Verdana"/>
          <w:color w:val="17151D"/>
          <w:spacing w:val="-10"/>
          <w:w w:val="110"/>
          <w:sz w:val="21"/>
          <w:szCs w:val="21"/>
          <w:lang w:val="es-MX" w:eastAsia="es-MX"/>
        </w:rPr>
        <w:t xml:space="preserve"> </w:t>
      </w:r>
      <w:r w:rsidRPr="00EA2930">
        <w:rPr>
          <w:rFonts w:ascii="Abadi" w:hAnsi="Abadi" w:cs="Verdana"/>
          <w:color w:val="17151D"/>
          <w:w w:val="110"/>
          <w:sz w:val="21"/>
          <w:szCs w:val="21"/>
          <w:lang w:val="es-MX" w:eastAsia="es-MX"/>
        </w:rPr>
        <w:t>del</w:t>
      </w:r>
      <w:r w:rsidRPr="00EA2930">
        <w:rPr>
          <w:rFonts w:ascii="Abadi" w:hAnsi="Abadi" w:cs="Verdana"/>
          <w:color w:val="17151D"/>
          <w:spacing w:val="-4"/>
          <w:w w:val="110"/>
          <w:sz w:val="21"/>
          <w:szCs w:val="21"/>
          <w:lang w:val="es-MX" w:eastAsia="es-MX"/>
        </w:rPr>
        <w:t xml:space="preserve"> </w:t>
      </w:r>
      <w:r w:rsidRPr="00EA2930">
        <w:rPr>
          <w:rFonts w:ascii="Abadi" w:hAnsi="Abadi" w:cs="Verdana"/>
          <w:color w:val="17151D"/>
          <w:w w:val="110"/>
          <w:sz w:val="21"/>
          <w:szCs w:val="21"/>
          <w:lang w:val="es-MX" w:eastAsia="es-MX"/>
        </w:rPr>
        <w:t>referido</w:t>
      </w:r>
      <w:r w:rsidRPr="00EA2930">
        <w:rPr>
          <w:rFonts w:ascii="Abadi" w:hAnsi="Abadi" w:cs="Verdana"/>
          <w:color w:val="17151D"/>
          <w:spacing w:val="55"/>
          <w:w w:val="110"/>
          <w:sz w:val="21"/>
          <w:szCs w:val="21"/>
          <w:lang w:val="es-MX" w:eastAsia="es-MX"/>
        </w:rPr>
        <w:t xml:space="preserve"> </w:t>
      </w:r>
      <w:r w:rsidRPr="00EA2930">
        <w:rPr>
          <w:rFonts w:ascii="Abadi" w:hAnsi="Abadi" w:cs="Verdana"/>
          <w:color w:val="17151D"/>
          <w:w w:val="110"/>
          <w:sz w:val="21"/>
          <w:szCs w:val="21"/>
          <w:lang w:val="es-MX" w:eastAsia="es-MX"/>
        </w:rPr>
        <w:t>tribunal</w:t>
      </w:r>
      <w:r w:rsidRPr="00EA2930">
        <w:rPr>
          <w:rFonts w:ascii="Abadi" w:hAnsi="Abadi" w:cs="Verdana"/>
          <w:color w:val="17151D"/>
          <w:spacing w:val="61"/>
          <w:w w:val="110"/>
          <w:sz w:val="21"/>
          <w:szCs w:val="21"/>
          <w:lang w:val="es-MX" w:eastAsia="es-MX"/>
        </w:rPr>
        <w:t xml:space="preserve"> </w:t>
      </w:r>
      <w:r w:rsidRPr="00EA2930">
        <w:rPr>
          <w:rFonts w:ascii="Abadi" w:hAnsi="Abadi" w:cs="Verdana"/>
          <w:color w:val="17151D"/>
          <w:w w:val="110"/>
          <w:sz w:val="21"/>
          <w:szCs w:val="21"/>
          <w:lang w:val="es-MX" w:eastAsia="es-MX"/>
        </w:rPr>
        <w:t>emitió</w:t>
      </w:r>
      <w:r w:rsidRPr="00EA2930">
        <w:rPr>
          <w:rFonts w:ascii="Abadi" w:hAnsi="Abadi" w:cs="Verdana"/>
          <w:color w:val="17151D"/>
          <w:spacing w:val="61"/>
          <w:w w:val="110"/>
          <w:sz w:val="21"/>
          <w:szCs w:val="21"/>
          <w:lang w:val="es-MX" w:eastAsia="es-MX"/>
        </w:rPr>
        <w:t xml:space="preserve"> </w:t>
      </w:r>
      <w:r w:rsidRPr="00EA2930">
        <w:rPr>
          <w:rFonts w:ascii="Abadi" w:hAnsi="Abadi" w:cs="Verdana"/>
          <w:color w:val="17151D"/>
          <w:w w:val="110"/>
          <w:sz w:val="21"/>
          <w:szCs w:val="21"/>
          <w:lang w:val="es-MX" w:eastAsia="es-MX"/>
        </w:rPr>
        <w:t>la</w:t>
      </w:r>
      <w:r w:rsidRPr="00EA2930">
        <w:rPr>
          <w:rFonts w:ascii="Abadi" w:hAnsi="Abadi" w:cs="Verdana"/>
          <w:color w:val="17151D"/>
          <w:spacing w:val="47"/>
          <w:w w:val="110"/>
          <w:sz w:val="21"/>
          <w:szCs w:val="21"/>
          <w:lang w:val="es-MX" w:eastAsia="es-MX"/>
        </w:rPr>
        <w:t xml:space="preserve"> </w:t>
      </w:r>
      <w:r w:rsidRPr="00EA2930">
        <w:rPr>
          <w:rFonts w:ascii="Abadi" w:hAnsi="Abadi" w:cs="Verdana"/>
          <w:color w:val="17151D"/>
          <w:w w:val="110"/>
          <w:sz w:val="21"/>
          <w:szCs w:val="21"/>
          <w:lang w:val="es-MX" w:eastAsia="es-MX"/>
        </w:rPr>
        <w:t>resolución</w:t>
      </w:r>
      <w:r w:rsidRPr="00EA2930">
        <w:rPr>
          <w:rFonts w:ascii="Abadi" w:hAnsi="Abadi" w:cs="Verdana"/>
          <w:color w:val="17151D"/>
          <w:spacing w:val="53"/>
          <w:w w:val="110"/>
          <w:sz w:val="21"/>
          <w:szCs w:val="21"/>
          <w:lang w:val="es-MX" w:eastAsia="es-MX"/>
        </w:rPr>
        <w:t xml:space="preserve"> </w:t>
      </w:r>
      <w:r w:rsidRPr="00EA2930">
        <w:rPr>
          <w:rFonts w:ascii="Abadi" w:hAnsi="Abadi" w:cs="Verdana"/>
          <w:color w:val="17151D"/>
          <w:w w:val="110"/>
          <w:sz w:val="21"/>
          <w:szCs w:val="21"/>
          <w:lang w:val="es-MX" w:eastAsia="es-MX"/>
        </w:rPr>
        <w:t>correspondiente,</w:t>
      </w:r>
      <w:r w:rsidRPr="00EA2930">
        <w:rPr>
          <w:rFonts w:ascii="Abadi" w:hAnsi="Abadi" w:cs="Verdana"/>
          <w:color w:val="17151D"/>
          <w:spacing w:val="79"/>
          <w:w w:val="110"/>
          <w:sz w:val="21"/>
          <w:szCs w:val="21"/>
          <w:lang w:val="es-MX" w:eastAsia="es-MX"/>
        </w:rPr>
        <w:t xml:space="preserve"> </w:t>
      </w:r>
      <w:r w:rsidRPr="00EA2930">
        <w:rPr>
          <w:rFonts w:ascii="Abadi" w:hAnsi="Abadi" w:cs="Verdana"/>
          <w:color w:val="17151D"/>
          <w:w w:val="110"/>
          <w:sz w:val="21"/>
          <w:szCs w:val="21"/>
          <w:lang w:val="es-MX" w:eastAsia="es-MX"/>
        </w:rPr>
        <w:t>concluyéndose</w:t>
      </w:r>
      <w:r w:rsidRPr="00EA2930">
        <w:rPr>
          <w:rFonts w:ascii="Abadi" w:hAnsi="Abadi" w:cs="Verdana"/>
          <w:color w:val="17151D"/>
          <w:spacing w:val="55"/>
          <w:w w:val="110"/>
          <w:sz w:val="21"/>
          <w:szCs w:val="21"/>
          <w:lang w:val="es-MX" w:eastAsia="es-MX"/>
        </w:rPr>
        <w:t xml:space="preserve"> </w:t>
      </w:r>
      <w:r w:rsidRPr="00EA2930">
        <w:rPr>
          <w:rFonts w:ascii="Abadi" w:hAnsi="Abadi" w:cs="Verdana"/>
          <w:color w:val="17151D"/>
          <w:w w:val="110"/>
          <w:sz w:val="21"/>
          <w:szCs w:val="21"/>
          <w:lang w:val="es-MX" w:eastAsia="es-MX"/>
        </w:rPr>
        <w:t>en</w:t>
      </w:r>
      <w:r w:rsidRPr="00EA2930">
        <w:rPr>
          <w:rFonts w:ascii="Abadi" w:hAnsi="Abadi" w:cs="Verdana"/>
          <w:color w:val="17151D"/>
          <w:spacing w:val="69"/>
          <w:w w:val="110"/>
          <w:sz w:val="21"/>
          <w:szCs w:val="21"/>
          <w:lang w:val="es-MX" w:eastAsia="es-MX"/>
        </w:rPr>
        <w:t xml:space="preserve"> </w:t>
      </w:r>
      <w:r w:rsidRPr="00EA2930">
        <w:rPr>
          <w:rFonts w:ascii="Abadi" w:hAnsi="Abadi" w:cs="Verdana"/>
          <w:color w:val="17151D"/>
          <w:w w:val="110"/>
          <w:sz w:val="21"/>
          <w:szCs w:val="21"/>
          <w:lang w:val="es-MX" w:eastAsia="es-MX"/>
        </w:rPr>
        <w:t>su</w:t>
      </w:r>
      <w:r w:rsidRPr="00EA2930">
        <w:rPr>
          <w:rFonts w:ascii="Abadi" w:hAnsi="Abadi" w:cs="Verdana"/>
          <w:color w:val="17151D"/>
          <w:spacing w:val="58"/>
          <w:w w:val="110"/>
          <w:sz w:val="21"/>
          <w:szCs w:val="21"/>
          <w:lang w:val="es-MX" w:eastAsia="es-MX"/>
        </w:rPr>
        <w:t xml:space="preserve"> </w:t>
      </w:r>
      <w:r w:rsidRPr="00EA2930">
        <w:rPr>
          <w:rFonts w:ascii="Abadi" w:hAnsi="Abadi" w:cs="Verdana"/>
          <w:color w:val="17151D"/>
          <w:w w:val="110"/>
          <w:sz w:val="21"/>
          <w:szCs w:val="21"/>
          <w:lang w:val="es-MX" w:eastAsia="es-MX"/>
        </w:rPr>
        <w:t>punto</w:t>
      </w:r>
      <w:r w:rsidRPr="00EA2930">
        <w:rPr>
          <w:rFonts w:ascii="Abadi" w:hAnsi="Abadi" w:cs="Verdana"/>
          <w:color w:val="17151D"/>
          <w:spacing w:val="-4"/>
          <w:w w:val="110"/>
          <w:sz w:val="21"/>
          <w:szCs w:val="21"/>
          <w:lang w:val="es-MX" w:eastAsia="es-MX"/>
        </w:rPr>
        <w:t xml:space="preserve"> </w:t>
      </w:r>
      <w:r w:rsidRPr="00EA2930">
        <w:rPr>
          <w:rFonts w:ascii="Abadi" w:hAnsi="Abadi" w:cs="Verdana"/>
          <w:color w:val="17151D"/>
          <w:w w:val="110"/>
          <w:sz w:val="21"/>
          <w:szCs w:val="21"/>
          <w:lang w:val="es-MX" w:eastAsia="es-MX"/>
        </w:rPr>
        <w:t>resolutivo</w:t>
      </w:r>
      <w:r w:rsidRPr="00EA2930">
        <w:rPr>
          <w:rFonts w:ascii="Abadi" w:hAnsi="Abadi" w:cs="Verdana"/>
          <w:color w:val="17151D"/>
          <w:spacing w:val="11"/>
          <w:w w:val="110"/>
          <w:sz w:val="21"/>
          <w:szCs w:val="21"/>
          <w:lang w:val="es-MX" w:eastAsia="es-MX"/>
        </w:rPr>
        <w:t xml:space="preserve"> </w:t>
      </w:r>
      <w:r w:rsidRPr="00EA2930">
        <w:rPr>
          <w:rFonts w:ascii="Abadi" w:hAnsi="Abadi" w:cs="Verdana"/>
          <w:color w:val="17151D"/>
          <w:w w:val="110"/>
          <w:sz w:val="21"/>
          <w:szCs w:val="21"/>
          <w:lang w:val="es-MX" w:eastAsia="es-MX"/>
        </w:rPr>
        <w:t>ÚNICO</w:t>
      </w:r>
      <w:r w:rsidRPr="00EA2930">
        <w:rPr>
          <w:rFonts w:ascii="Abadi" w:hAnsi="Abadi" w:cs="Verdana"/>
          <w:color w:val="17151D"/>
          <w:spacing w:val="-1"/>
          <w:w w:val="110"/>
          <w:sz w:val="21"/>
          <w:szCs w:val="21"/>
          <w:lang w:val="es-MX" w:eastAsia="es-MX"/>
        </w:rPr>
        <w:t xml:space="preserve"> </w:t>
      </w:r>
      <w:r w:rsidRPr="00EA2930">
        <w:rPr>
          <w:rFonts w:ascii="Abadi" w:hAnsi="Abadi" w:cs="Verdana"/>
          <w:color w:val="17151D"/>
          <w:w w:val="110"/>
          <w:sz w:val="21"/>
          <w:szCs w:val="21"/>
          <w:lang w:val="es-MX" w:eastAsia="es-MX"/>
        </w:rPr>
        <w:t>que:</w:t>
      </w:r>
      <w:r w:rsidRPr="00EA2930">
        <w:rPr>
          <w:rFonts w:ascii="Abadi" w:hAnsi="Abadi" w:cs="Verdana"/>
          <w:color w:val="17151D"/>
          <w:spacing w:val="40"/>
          <w:w w:val="110"/>
          <w:sz w:val="21"/>
          <w:szCs w:val="21"/>
          <w:lang w:val="es-MX" w:eastAsia="es-MX"/>
        </w:rPr>
        <w:t xml:space="preserve"> </w:t>
      </w:r>
      <w:r w:rsidRPr="00EA2930">
        <w:rPr>
          <w:rFonts w:ascii="Abadi" w:hAnsi="Abadi" w:cs="Verdana"/>
          <w:color w:val="17151D"/>
          <w:w w:val="110"/>
          <w:sz w:val="21"/>
          <w:szCs w:val="21"/>
          <w:lang w:val="es-MX" w:eastAsia="es-MX"/>
        </w:rPr>
        <w:t>«Se</w:t>
      </w:r>
      <w:r w:rsidRPr="00EA2930">
        <w:rPr>
          <w:rFonts w:ascii="Abadi" w:hAnsi="Abadi" w:cs="Verdana"/>
          <w:color w:val="17151D"/>
          <w:spacing w:val="-3"/>
          <w:w w:val="110"/>
          <w:sz w:val="21"/>
          <w:szCs w:val="21"/>
          <w:lang w:val="es-MX" w:eastAsia="es-MX"/>
        </w:rPr>
        <w:t xml:space="preserve"> </w:t>
      </w:r>
      <w:r w:rsidRPr="00EA2930">
        <w:rPr>
          <w:rFonts w:ascii="Abadi" w:hAnsi="Abadi" w:cs="Verdana"/>
          <w:b/>
          <w:bCs/>
          <w:i/>
          <w:iCs/>
          <w:color w:val="17151D"/>
          <w:w w:val="110"/>
          <w:sz w:val="21"/>
          <w:szCs w:val="21"/>
          <w:lang w:val="es-MX" w:eastAsia="es-MX"/>
        </w:rPr>
        <w:t>confirma</w:t>
      </w:r>
      <w:r w:rsidRPr="00EA2930">
        <w:rPr>
          <w:rFonts w:ascii="Abadi" w:hAnsi="Abadi" w:cs="Verdana"/>
          <w:b/>
          <w:bCs/>
          <w:i/>
          <w:iCs/>
          <w:color w:val="17151D"/>
          <w:spacing w:val="6"/>
          <w:w w:val="110"/>
          <w:sz w:val="21"/>
          <w:szCs w:val="21"/>
          <w:lang w:val="es-MX" w:eastAsia="es-MX"/>
        </w:rPr>
        <w:t xml:space="preserve"> </w:t>
      </w:r>
      <w:r w:rsidRPr="00EA2930">
        <w:rPr>
          <w:rFonts w:ascii="Abadi" w:hAnsi="Abadi" w:cs="Palatino Linotype"/>
          <w:i/>
          <w:iCs/>
          <w:color w:val="17151D"/>
          <w:w w:val="110"/>
          <w:sz w:val="21"/>
          <w:szCs w:val="21"/>
          <w:lang w:val="es-MX" w:eastAsia="es-MX"/>
        </w:rPr>
        <w:t>el</w:t>
      </w:r>
      <w:r w:rsidRPr="00EA2930">
        <w:rPr>
          <w:rFonts w:ascii="Abadi" w:hAnsi="Abadi" w:cs="Palatino Linotype"/>
          <w:i/>
          <w:iCs/>
          <w:color w:val="17151D"/>
          <w:spacing w:val="22"/>
          <w:w w:val="110"/>
          <w:sz w:val="21"/>
          <w:szCs w:val="21"/>
          <w:lang w:val="es-MX" w:eastAsia="es-MX"/>
        </w:rPr>
        <w:t xml:space="preserve"> </w:t>
      </w:r>
      <w:r w:rsidRPr="00EA2930">
        <w:rPr>
          <w:rFonts w:ascii="Abadi" w:hAnsi="Abadi" w:cs="Palatino Linotype"/>
          <w:i/>
          <w:iCs/>
          <w:color w:val="17151D"/>
          <w:w w:val="110"/>
          <w:sz w:val="21"/>
          <w:szCs w:val="21"/>
          <w:lang w:val="es-MX" w:eastAsia="es-MX"/>
        </w:rPr>
        <w:t>acta</w:t>
      </w:r>
      <w:r w:rsidRPr="00EA2930">
        <w:rPr>
          <w:rFonts w:ascii="Abadi" w:hAnsi="Abadi" w:cs="Palatino Linotype"/>
          <w:i/>
          <w:iCs/>
          <w:color w:val="17151D"/>
          <w:spacing w:val="25"/>
          <w:w w:val="110"/>
          <w:sz w:val="21"/>
          <w:szCs w:val="21"/>
          <w:lang w:val="es-MX" w:eastAsia="es-MX"/>
        </w:rPr>
        <w:t xml:space="preserve"> </w:t>
      </w:r>
      <w:r w:rsidRPr="00EA2930">
        <w:rPr>
          <w:rFonts w:ascii="Abadi" w:hAnsi="Abadi" w:cs="Palatino Linotype"/>
          <w:i/>
          <w:iCs/>
          <w:color w:val="17151D"/>
          <w:w w:val="110"/>
          <w:sz w:val="21"/>
          <w:szCs w:val="21"/>
          <w:lang w:val="es-MX" w:eastAsia="es-MX"/>
        </w:rPr>
        <w:t>de</w:t>
      </w:r>
      <w:r w:rsidRPr="00EA2930">
        <w:rPr>
          <w:rFonts w:ascii="Abadi" w:hAnsi="Abadi" w:cs="Palatino Linotype"/>
          <w:i/>
          <w:iCs/>
          <w:color w:val="17151D"/>
          <w:spacing w:val="25"/>
          <w:w w:val="110"/>
          <w:sz w:val="21"/>
          <w:szCs w:val="21"/>
          <w:lang w:val="es-MX" w:eastAsia="es-MX"/>
        </w:rPr>
        <w:t xml:space="preserve"> </w:t>
      </w:r>
      <w:r w:rsidRPr="00EA2930">
        <w:rPr>
          <w:rFonts w:ascii="Abadi" w:hAnsi="Abadi" w:cs="Palatino Linotype"/>
          <w:i/>
          <w:iCs/>
          <w:color w:val="17151D"/>
          <w:w w:val="110"/>
          <w:sz w:val="21"/>
          <w:szCs w:val="21"/>
          <w:lang w:val="es-MX" w:eastAsia="es-MX"/>
        </w:rPr>
        <w:t>cómputo,</w:t>
      </w:r>
      <w:r w:rsidRPr="00EA2930">
        <w:rPr>
          <w:rFonts w:ascii="Abadi" w:hAnsi="Abadi" w:cs="Palatino Linotype"/>
          <w:i/>
          <w:iCs/>
          <w:color w:val="17151D"/>
          <w:spacing w:val="36"/>
          <w:w w:val="110"/>
          <w:sz w:val="21"/>
          <w:szCs w:val="21"/>
          <w:lang w:val="es-MX" w:eastAsia="es-MX"/>
        </w:rPr>
        <w:t xml:space="preserve"> </w:t>
      </w:r>
      <w:r w:rsidRPr="00EA2930">
        <w:rPr>
          <w:rFonts w:ascii="Abadi" w:hAnsi="Abadi" w:cs="Palatino Linotype"/>
          <w:i/>
          <w:iCs/>
          <w:color w:val="17151D"/>
          <w:w w:val="110"/>
          <w:sz w:val="21"/>
          <w:szCs w:val="21"/>
          <w:lang w:val="es-MX" w:eastAsia="es-MX"/>
        </w:rPr>
        <w:t>declaración</w:t>
      </w:r>
      <w:r w:rsidRPr="00EA2930">
        <w:rPr>
          <w:rFonts w:ascii="Abadi" w:hAnsi="Abadi" w:cs="Palatino Linotype"/>
          <w:i/>
          <w:iCs/>
          <w:color w:val="17151D"/>
          <w:spacing w:val="11"/>
          <w:w w:val="110"/>
          <w:sz w:val="21"/>
          <w:szCs w:val="21"/>
          <w:lang w:val="es-MX" w:eastAsia="es-MX"/>
        </w:rPr>
        <w:t xml:space="preserve"> </w:t>
      </w:r>
      <w:r w:rsidRPr="00EA2930">
        <w:rPr>
          <w:rFonts w:ascii="Abadi" w:hAnsi="Abadi" w:cs="Palatino Linotype"/>
          <w:i/>
          <w:iCs/>
          <w:color w:val="17151D"/>
          <w:w w:val="110"/>
          <w:sz w:val="21"/>
          <w:szCs w:val="21"/>
          <w:lang w:val="es-MX" w:eastAsia="es-MX"/>
        </w:rPr>
        <w:t>de</w:t>
      </w:r>
      <w:r w:rsidRPr="00EA2930">
        <w:rPr>
          <w:rFonts w:ascii="Abadi" w:hAnsi="Abadi" w:cs="Palatino Linotype"/>
          <w:i/>
          <w:iCs/>
          <w:color w:val="17151D"/>
          <w:spacing w:val="18"/>
          <w:w w:val="110"/>
          <w:sz w:val="21"/>
          <w:szCs w:val="21"/>
          <w:lang w:val="es-MX" w:eastAsia="es-MX"/>
        </w:rPr>
        <w:t xml:space="preserve"> </w:t>
      </w:r>
      <w:r w:rsidRPr="00EA2930">
        <w:rPr>
          <w:rFonts w:ascii="Abadi" w:hAnsi="Abadi" w:cs="Palatino Linotype"/>
          <w:i/>
          <w:iCs/>
          <w:color w:val="17151D"/>
          <w:w w:val="110"/>
          <w:sz w:val="21"/>
          <w:szCs w:val="21"/>
          <w:lang w:val="es-MX" w:eastAsia="es-MX"/>
        </w:rPr>
        <w:t>validez</w:t>
      </w:r>
      <w:r w:rsidRPr="00EA2930">
        <w:rPr>
          <w:rFonts w:ascii="Abadi" w:hAnsi="Abadi" w:cs="Palatino Linotype"/>
          <w:i/>
          <w:iCs/>
          <w:color w:val="17151D"/>
          <w:spacing w:val="19"/>
          <w:w w:val="110"/>
          <w:sz w:val="21"/>
          <w:szCs w:val="21"/>
          <w:lang w:val="es-MX" w:eastAsia="es-MX"/>
        </w:rPr>
        <w:t xml:space="preserve"> </w:t>
      </w:r>
      <w:r w:rsidRPr="00EA2930">
        <w:rPr>
          <w:rFonts w:ascii="Abadi" w:hAnsi="Abadi" w:cs="Palatino Linotype"/>
          <w:i/>
          <w:iCs/>
          <w:color w:val="17151D"/>
          <w:w w:val="110"/>
          <w:sz w:val="21"/>
          <w:szCs w:val="21"/>
          <w:lang w:val="es-MX" w:eastAsia="es-MX"/>
        </w:rPr>
        <w:t>de</w:t>
      </w:r>
      <w:r w:rsidRPr="00EA2930">
        <w:rPr>
          <w:rFonts w:ascii="Abadi" w:hAnsi="Abadi" w:cs="Palatino Linotype"/>
          <w:i/>
          <w:iCs/>
          <w:color w:val="17151D"/>
          <w:spacing w:val="18"/>
          <w:w w:val="110"/>
          <w:sz w:val="21"/>
          <w:szCs w:val="21"/>
          <w:lang w:val="es-MX" w:eastAsia="es-MX"/>
        </w:rPr>
        <w:t xml:space="preserve"> </w:t>
      </w:r>
      <w:r w:rsidRPr="00EA2930">
        <w:rPr>
          <w:rFonts w:ascii="Abadi" w:hAnsi="Abadi" w:cs="Palatino Linotype"/>
          <w:i/>
          <w:iCs/>
          <w:color w:val="17151D"/>
          <w:w w:val="110"/>
          <w:sz w:val="21"/>
          <w:szCs w:val="21"/>
          <w:lang w:val="es-MX" w:eastAsia="es-MX"/>
        </w:rPr>
        <w:t>la</w:t>
      </w:r>
      <w:r w:rsidRPr="00EA2930">
        <w:rPr>
          <w:rFonts w:ascii="Abadi" w:hAnsi="Abadi" w:cs="Palatino Linotype"/>
          <w:i/>
          <w:iCs/>
          <w:color w:val="17151D"/>
          <w:spacing w:val="8"/>
          <w:w w:val="110"/>
          <w:sz w:val="21"/>
          <w:szCs w:val="21"/>
          <w:lang w:val="es-MX" w:eastAsia="es-MX"/>
        </w:rPr>
        <w:t xml:space="preserve"> </w:t>
      </w:r>
      <w:r w:rsidRPr="00EA2930">
        <w:rPr>
          <w:rFonts w:ascii="Abadi" w:hAnsi="Abadi" w:cs="Palatino Linotype"/>
          <w:i/>
          <w:iCs/>
          <w:color w:val="17151D"/>
          <w:w w:val="110"/>
          <w:sz w:val="21"/>
          <w:szCs w:val="21"/>
          <w:lang w:val="es-MX" w:eastAsia="es-MX"/>
        </w:rPr>
        <w:t>elección</w:t>
      </w:r>
      <w:r w:rsidRPr="00EA2930">
        <w:rPr>
          <w:rFonts w:ascii="Abadi" w:hAnsi="Abadi" w:cs="Palatino Linotype"/>
          <w:i/>
          <w:iCs/>
          <w:color w:val="17151D"/>
          <w:spacing w:val="16"/>
          <w:w w:val="110"/>
          <w:sz w:val="21"/>
          <w:szCs w:val="21"/>
          <w:lang w:val="es-MX" w:eastAsia="es-MX"/>
        </w:rPr>
        <w:t xml:space="preserve"> </w:t>
      </w:r>
      <w:r w:rsidRPr="00EA2930">
        <w:rPr>
          <w:rFonts w:ascii="Abadi" w:hAnsi="Abadi" w:cs="Palatino Linotype"/>
          <w:i/>
          <w:iCs/>
          <w:color w:val="17151D"/>
          <w:w w:val="110"/>
          <w:sz w:val="21"/>
          <w:szCs w:val="21"/>
          <w:lang w:val="es-MX" w:eastAsia="es-MX"/>
        </w:rPr>
        <w:t>y</w:t>
      </w:r>
      <w:r w:rsidRPr="00EA2930">
        <w:rPr>
          <w:rFonts w:ascii="Abadi" w:hAnsi="Abadi" w:cs="Palatino Linotype"/>
          <w:i/>
          <w:iCs/>
          <w:color w:val="17151D"/>
          <w:spacing w:val="19"/>
          <w:w w:val="110"/>
          <w:sz w:val="21"/>
          <w:szCs w:val="21"/>
          <w:lang w:val="es-MX" w:eastAsia="es-MX"/>
        </w:rPr>
        <w:t xml:space="preserve"> </w:t>
      </w:r>
      <w:r w:rsidRPr="00EA2930">
        <w:rPr>
          <w:rFonts w:ascii="Abadi" w:hAnsi="Abadi" w:cs="Palatino Linotype"/>
          <w:i/>
          <w:iCs/>
          <w:color w:val="17151D"/>
          <w:w w:val="110"/>
          <w:sz w:val="21"/>
          <w:szCs w:val="21"/>
          <w:lang w:val="es-MX" w:eastAsia="es-MX"/>
        </w:rPr>
        <w:t>el</w:t>
      </w:r>
      <w:r w:rsidRPr="00EA2930">
        <w:rPr>
          <w:rFonts w:ascii="Abadi" w:hAnsi="Abadi" w:cs="Palatino Linotype"/>
          <w:i/>
          <w:iCs/>
          <w:color w:val="17151D"/>
          <w:w w:val="115"/>
          <w:sz w:val="21"/>
          <w:szCs w:val="21"/>
          <w:lang w:val="es-MX" w:eastAsia="es-MX"/>
        </w:rPr>
        <w:t xml:space="preserve"> otorgamiento</w:t>
      </w:r>
      <w:r w:rsidRPr="00EA2930">
        <w:rPr>
          <w:rFonts w:ascii="Abadi" w:hAnsi="Abadi" w:cs="Palatino Linotype"/>
          <w:i/>
          <w:iCs/>
          <w:color w:val="17151D"/>
          <w:spacing w:val="8"/>
          <w:w w:val="115"/>
          <w:sz w:val="21"/>
          <w:szCs w:val="21"/>
          <w:lang w:val="es-MX" w:eastAsia="es-MX"/>
        </w:rPr>
        <w:t xml:space="preserve"> </w:t>
      </w:r>
      <w:r w:rsidRPr="00EA2930">
        <w:rPr>
          <w:rFonts w:ascii="Abadi" w:hAnsi="Abadi" w:cs="Palatino Linotype"/>
          <w:i/>
          <w:iCs/>
          <w:color w:val="17151D"/>
          <w:w w:val="110"/>
          <w:sz w:val="21"/>
          <w:szCs w:val="21"/>
          <w:lang w:val="es-MX" w:eastAsia="es-MX"/>
        </w:rPr>
        <w:t>de</w:t>
      </w:r>
      <w:r w:rsidRPr="00EA2930">
        <w:rPr>
          <w:rFonts w:ascii="Abadi" w:hAnsi="Abadi" w:cs="Palatino Linotype"/>
          <w:i/>
          <w:iCs/>
          <w:color w:val="17151D"/>
          <w:spacing w:val="17"/>
          <w:w w:val="110"/>
          <w:sz w:val="21"/>
          <w:szCs w:val="21"/>
          <w:lang w:val="es-MX" w:eastAsia="es-MX"/>
        </w:rPr>
        <w:t xml:space="preserve"> </w:t>
      </w:r>
      <w:r w:rsidRPr="00EA2930">
        <w:rPr>
          <w:rFonts w:ascii="Abadi" w:hAnsi="Abadi" w:cs="Palatino Linotype"/>
          <w:i/>
          <w:iCs/>
          <w:color w:val="17151D"/>
          <w:w w:val="110"/>
          <w:sz w:val="21"/>
          <w:szCs w:val="21"/>
          <w:lang w:val="es-MX" w:eastAsia="es-MX"/>
        </w:rPr>
        <w:t>la</w:t>
      </w:r>
      <w:r w:rsidRPr="00EA2930">
        <w:rPr>
          <w:rFonts w:ascii="Abadi" w:hAnsi="Abadi" w:cs="Palatino Linotype"/>
          <w:i/>
          <w:iCs/>
          <w:color w:val="17151D"/>
          <w:spacing w:val="12"/>
          <w:w w:val="110"/>
          <w:sz w:val="21"/>
          <w:szCs w:val="21"/>
          <w:lang w:val="es-MX" w:eastAsia="es-MX"/>
        </w:rPr>
        <w:t xml:space="preserve"> </w:t>
      </w:r>
      <w:r w:rsidRPr="00EA2930">
        <w:rPr>
          <w:rFonts w:ascii="Abadi" w:hAnsi="Abadi" w:cs="Palatino Linotype"/>
          <w:i/>
          <w:iCs/>
          <w:color w:val="17151D"/>
          <w:w w:val="110"/>
          <w:sz w:val="21"/>
          <w:szCs w:val="21"/>
          <w:lang w:val="es-MX" w:eastAsia="es-MX"/>
        </w:rPr>
        <w:t>constancia</w:t>
      </w:r>
      <w:r w:rsidRPr="00EA2930">
        <w:rPr>
          <w:rFonts w:ascii="Abadi" w:hAnsi="Abadi" w:cs="Palatino Linotype"/>
          <w:i/>
          <w:iCs/>
          <w:color w:val="17151D"/>
          <w:spacing w:val="7"/>
          <w:w w:val="110"/>
          <w:sz w:val="21"/>
          <w:szCs w:val="21"/>
          <w:lang w:val="es-MX" w:eastAsia="es-MX"/>
        </w:rPr>
        <w:t xml:space="preserve"> </w:t>
      </w:r>
      <w:r w:rsidRPr="00EA2930">
        <w:rPr>
          <w:rFonts w:ascii="Abadi" w:hAnsi="Abadi" w:cs="Palatino Linotype"/>
          <w:i/>
          <w:iCs/>
          <w:color w:val="17151D"/>
          <w:w w:val="110"/>
          <w:sz w:val="21"/>
          <w:szCs w:val="21"/>
          <w:lang w:val="es-MX" w:eastAsia="es-MX"/>
        </w:rPr>
        <w:t>de</w:t>
      </w:r>
      <w:r w:rsidRPr="00EA2930">
        <w:rPr>
          <w:rFonts w:ascii="Abadi" w:hAnsi="Abadi" w:cs="Palatino Linotype"/>
          <w:i/>
          <w:iCs/>
          <w:color w:val="17151D"/>
          <w:spacing w:val="16"/>
          <w:w w:val="110"/>
          <w:sz w:val="21"/>
          <w:szCs w:val="21"/>
          <w:lang w:val="es-MX" w:eastAsia="es-MX"/>
        </w:rPr>
        <w:t xml:space="preserve"> </w:t>
      </w:r>
      <w:r w:rsidRPr="00EA2930">
        <w:rPr>
          <w:rFonts w:ascii="Abadi" w:hAnsi="Abadi" w:cs="Palatino Linotype"/>
          <w:i/>
          <w:iCs/>
          <w:color w:val="17151D"/>
          <w:w w:val="110"/>
          <w:sz w:val="21"/>
          <w:szCs w:val="21"/>
          <w:lang w:val="es-MX" w:eastAsia="es-MX"/>
        </w:rPr>
        <w:t>mayoría</w:t>
      </w:r>
      <w:r w:rsidRPr="00EA2930">
        <w:rPr>
          <w:rFonts w:ascii="Abadi" w:hAnsi="Abadi" w:cs="Palatino Linotype"/>
          <w:i/>
          <w:iCs/>
          <w:color w:val="17151D"/>
          <w:spacing w:val="8"/>
          <w:w w:val="110"/>
          <w:sz w:val="21"/>
          <w:szCs w:val="21"/>
          <w:lang w:val="es-MX" w:eastAsia="es-MX"/>
        </w:rPr>
        <w:t xml:space="preserve"> </w:t>
      </w:r>
      <w:r w:rsidRPr="00EA2930">
        <w:rPr>
          <w:rFonts w:ascii="Abadi" w:hAnsi="Abadi" w:cs="Palatino Linotype"/>
          <w:i/>
          <w:iCs/>
          <w:color w:val="17151D"/>
          <w:w w:val="110"/>
          <w:sz w:val="21"/>
          <w:szCs w:val="21"/>
          <w:lang w:val="es-MX" w:eastAsia="es-MX"/>
        </w:rPr>
        <w:t>otorgada</w:t>
      </w:r>
      <w:r w:rsidRPr="00EA2930">
        <w:rPr>
          <w:rFonts w:ascii="Abadi" w:hAnsi="Abadi" w:cs="Palatino Linotype"/>
          <w:i/>
          <w:iCs/>
          <w:color w:val="17151D"/>
          <w:spacing w:val="15"/>
          <w:w w:val="110"/>
          <w:sz w:val="21"/>
          <w:szCs w:val="21"/>
          <w:lang w:val="es-MX" w:eastAsia="es-MX"/>
        </w:rPr>
        <w:t xml:space="preserve"> </w:t>
      </w:r>
      <w:r w:rsidRPr="00EA2930">
        <w:rPr>
          <w:rFonts w:ascii="Abadi" w:hAnsi="Abadi" w:cs="Palatino Linotype"/>
          <w:i/>
          <w:iCs/>
          <w:color w:val="17151D"/>
          <w:w w:val="110"/>
          <w:sz w:val="21"/>
          <w:szCs w:val="21"/>
          <w:lang w:val="es-MX" w:eastAsia="es-MX"/>
        </w:rPr>
        <w:t>a</w:t>
      </w:r>
      <w:r w:rsidRPr="00EA2930">
        <w:rPr>
          <w:rFonts w:ascii="Abadi" w:hAnsi="Abadi" w:cs="Palatino Linotype"/>
          <w:i/>
          <w:iCs/>
          <w:color w:val="17151D"/>
          <w:spacing w:val="17"/>
          <w:w w:val="110"/>
          <w:sz w:val="21"/>
          <w:szCs w:val="21"/>
          <w:lang w:val="es-MX" w:eastAsia="es-MX"/>
        </w:rPr>
        <w:t xml:space="preserve"> </w:t>
      </w:r>
      <w:r w:rsidRPr="00EA2930">
        <w:rPr>
          <w:rFonts w:ascii="Abadi" w:hAnsi="Abadi" w:cs="Palatino Linotype"/>
          <w:i/>
          <w:iCs/>
          <w:color w:val="17151D"/>
          <w:w w:val="110"/>
          <w:sz w:val="21"/>
          <w:szCs w:val="21"/>
          <w:lang w:val="es-MX" w:eastAsia="es-MX"/>
        </w:rPr>
        <w:t>Libia</w:t>
      </w:r>
      <w:r w:rsidRPr="00EA2930">
        <w:rPr>
          <w:rFonts w:ascii="Abadi" w:hAnsi="Abadi" w:cs="Palatino Linotype"/>
          <w:i/>
          <w:iCs/>
          <w:color w:val="17151D"/>
          <w:spacing w:val="9"/>
          <w:w w:val="110"/>
          <w:sz w:val="21"/>
          <w:szCs w:val="21"/>
          <w:lang w:val="es-MX" w:eastAsia="es-MX"/>
        </w:rPr>
        <w:t xml:space="preserve"> </w:t>
      </w:r>
      <w:r w:rsidRPr="00EA2930">
        <w:rPr>
          <w:rFonts w:ascii="Abadi" w:hAnsi="Abadi" w:cs="Palatino Linotype"/>
          <w:i/>
          <w:iCs/>
          <w:color w:val="17151D"/>
          <w:w w:val="110"/>
          <w:sz w:val="21"/>
          <w:szCs w:val="21"/>
          <w:lang w:val="es-MX" w:eastAsia="es-MX"/>
        </w:rPr>
        <w:t>Dennise</w:t>
      </w:r>
      <w:r w:rsidRPr="00EA2930">
        <w:rPr>
          <w:rFonts w:ascii="Abadi" w:hAnsi="Abadi" w:cs="Palatino Linotype"/>
          <w:i/>
          <w:iCs/>
          <w:color w:val="17151D"/>
          <w:spacing w:val="11"/>
          <w:w w:val="110"/>
          <w:sz w:val="21"/>
          <w:szCs w:val="21"/>
          <w:lang w:val="es-MX" w:eastAsia="es-MX"/>
        </w:rPr>
        <w:t xml:space="preserve"> </w:t>
      </w:r>
      <w:r w:rsidRPr="00EA2930">
        <w:rPr>
          <w:rFonts w:ascii="Abadi" w:hAnsi="Abadi" w:cs="Palatino Linotype"/>
          <w:i/>
          <w:iCs/>
          <w:color w:val="17151D"/>
          <w:w w:val="110"/>
          <w:sz w:val="21"/>
          <w:szCs w:val="21"/>
          <w:lang w:val="es-MX" w:eastAsia="es-MX"/>
        </w:rPr>
        <w:t>García</w:t>
      </w:r>
      <w:r w:rsidRPr="00EA2930">
        <w:rPr>
          <w:rFonts w:ascii="Abadi" w:hAnsi="Abadi" w:cs="Palatino Linotype"/>
          <w:i/>
          <w:iCs/>
          <w:color w:val="17151D"/>
          <w:spacing w:val="6"/>
          <w:w w:val="110"/>
          <w:sz w:val="21"/>
          <w:szCs w:val="21"/>
          <w:lang w:val="es-MX" w:eastAsia="es-MX"/>
        </w:rPr>
        <w:t xml:space="preserve"> </w:t>
      </w:r>
      <w:r w:rsidRPr="00EA2930">
        <w:rPr>
          <w:rFonts w:ascii="Abadi" w:hAnsi="Abadi" w:cs="Palatino Linotype"/>
          <w:i/>
          <w:iCs/>
          <w:color w:val="17151D"/>
          <w:w w:val="110"/>
          <w:sz w:val="21"/>
          <w:szCs w:val="21"/>
          <w:lang w:val="es-MX" w:eastAsia="es-MX"/>
        </w:rPr>
        <w:t>Muñoz</w:t>
      </w:r>
      <w:r w:rsidRPr="00EA2930">
        <w:rPr>
          <w:rFonts w:ascii="Abadi" w:hAnsi="Abadi" w:cs="Palatino Linotype"/>
          <w:i/>
          <w:iCs/>
          <w:color w:val="17151D"/>
          <w:spacing w:val="76"/>
          <w:w w:val="150"/>
          <w:sz w:val="21"/>
          <w:szCs w:val="21"/>
          <w:lang w:val="es-MX" w:eastAsia="es-MX"/>
        </w:rPr>
        <w:t xml:space="preserve"> </w:t>
      </w:r>
      <w:r w:rsidRPr="00EA2930">
        <w:rPr>
          <w:rFonts w:ascii="Abadi" w:hAnsi="Abadi" w:cs="Palatino Linotype"/>
          <w:i/>
          <w:iCs/>
          <w:color w:val="17151D"/>
          <w:w w:val="110"/>
          <w:sz w:val="21"/>
          <w:szCs w:val="21"/>
          <w:lang w:val="es-MX" w:eastAsia="es-MX"/>
        </w:rPr>
        <w:t>Ledo,</w:t>
      </w:r>
      <w:r w:rsidRPr="00EA2930">
        <w:rPr>
          <w:rFonts w:ascii="Abadi" w:hAnsi="Abadi" w:cs="Palatino Linotype"/>
          <w:i/>
          <w:iCs/>
          <w:color w:val="17151D"/>
          <w:spacing w:val="33"/>
          <w:w w:val="110"/>
          <w:sz w:val="21"/>
          <w:szCs w:val="21"/>
          <w:lang w:val="es-MX" w:eastAsia="es-MX"/>
        </w:rPr>
        <w:t xml:space="preserve">  </w:t>
      </w:r>
      <w:r w:rsidRPr="00EA2930">
        <w:rPr>
          <w:rFonts w:ascii="Abadi" w:hAnsi="Abadi" w:cs="Palatino Linotype"/>
          <w:i/>
          <w:iCs/>
          <w:color w:val="17151D"/>
          <w:w w:val="110"/>
          <w:sz w:val="21"/>
          <w:szCs w:val="21"/>
          <w:lang w:val="es-MX" w:eastAsia="es-MX"/>
        </w:rPr>
        <w:t>postulada</w:t>
      </w:r>
      <w:r w:rsidRPr="00EA2930">
        <w:rPr>
          <w:rFonts w:ascii="Abadi" w:hAnsi="Abadi" w:cs="Palatino Linotype"/>
          <w:i/>
          <w:iCs/>
          <w:color w:val="17151D"/>
          <w:spacing w:val="73"/>
          <w:w w:val="150"/>
          <w:sz w:val="21"/>
          <w:szCs w:val="21"/>
          <w:lang w:val="es-MX" w:eastAsia="es-MX"/>
        </w:rPr>
        <w:t xml:space="preserve"> </w:t>
      </w:r>
      <w:r w:rsidRPr="00EA2930">
        <w:rPr>
          <w:rFonts w:ascii="Abadi" w:hAnsi="Abadi" w:cs="Palatino Linotype"/>
          <w:i/>
          <w:iCs/>
          <w:color w:val="17151D"/>
          <w:w w:val="110"/>
          <w:sz w:val="21"/>
          <w:szCs w:val="21"/>
          <w:lang w:val="es-MX" w:eastAsia="es-MX"/>
        </w:rPr>
        <w:t>por</w:t>
      </w:r>
      <w:r w:rsidRPr="00EA2930">
        <w:rPr>
          <w:rFonts w:ascii="Abadi" w:hAnsi="Abadi" w:cs="Palatino Linotype"/>
          <w:i/>
          <w:iCs/>
          <w:color w:val="17151D"/>
          <w:spacing w:val="80"/>
          <w:w w:val="150"/>
          <w:sz w:val="21"/>
          <w:szCs w:val="21"/>
          <w:lang w:val="es-MX" w:eastAsia="es-MX"/>
        </w:rPr>
        <w:t xml:space="preserve"> </w:t>
      </w:r>
      <w:r w:rsidRPr="00EA2930">
        <w:rPr>
          <w:rFonts w:ascii="Abadi" w:hAnsi="Abadi" w:cs="Palatino Linotype"/>
          <w:i/>
          <w:iCs/>
          <w:color w:val="17151D"/>
          <w:w w:val="110"/>
          <w:sz w:val="21"/>
          <w:szCs w:val="21"/>
          <w:lang w:val="es-MX" w:eastAsia="es-MX"/>
        </w:rPr>
        <w:t>la</w:t>
      </w:r>
      <w:r w:rsidRPr="00EA2930">
        <w:rPr>
          <w:rFonts w:ascii="Abadi" w:hAnsi="Abadi" w:cs="Palatino Linotype"/>
          <w:i/>
          <w:iCs/>
          <w:color w:val="17151D"/>
          <w:spacing w:val="80"/>
          <w:w w:val="150"/>
          <w:sz w:val="21"/>
          <w:szCs w:val="21"/>
          <w:lang w:val="es-MX" w:eastAsia="es-MX"/>
        </w:rPr>
        <w:t xml:space="preserve"> </w:t>
      </w:r>
      <w:r w:rsidRPr="00EA2930">
        <w:rPr>
          <w:rFonts w:ascii="Abadi" w:hAnsi="Abadi" w:cs="Palatino Linotype"/>
          <w:i/>
          <w:iCs/>
          <w:color w:val="17151D"/>
          <w:w w:val="110"/>
          <w:sz w:val="21"/>
          <w:szCs w:val="21"/>
          <w:lang w:val="es-MX" w:eastAsia="es-MX"/>
        </w:rPr>
        <w:t>Coalición</w:t>
      </w:r>
      <w:r w:rsidRPr="00EA2930">
        <w:rPr>
          <w:rFonts w:ascii="Abadi" w:hAnsi="Abadi" w:cs="Palatino Linotype"/>
          <w:i/>
          <w:iCs/>
          <w:color w:val="17151D"/>
          <w:spacing w:val="30"/>
          <w:w w:val="110"/>
          <w:sz w:val="21"/>
          <w:szCs w:val="21"/>
          <w:lang w:val="es-MX" w:eastAsia="es-MX"/>
        </w:rPr>
        <w:t xml:space="preserve">  </w:t>
      </w:r>
      <w:r w:rsidRPr="00EA2930">
        <w:rPr>
          <w:rFonts w:ascii="Abadi" w:hAnsi="Abadi" w:cs="Palatino Linotype"/>
          <w:i/>
          <w:iCs/>
          <w:color w:val="17151D"/>
          <w:w w:val="110"/>
          <w:sz w:val="21"/>
          <w:szCs w:val="21"/>
          <w:lang w:val="es-MX" w:eastAsia="es-MX"/>
        </w:rPr>
        <w:t>"FUERZA</w:t>
      </w:r>
      <w:r w:rsidRPr="00EA2930">
        <w:rPr>
          <w:rFonts w:ascii="Abadi" w:hAnsi="Abadi" w:cs="Palatino Linotype"/>
          <w:i/>
          <w:iCs/>
          <w:color w:val="17151D"/>
          <w:spacing w:val="30"/>
          <w:w w:val="110"/>
          <w:sz w:val="21"/>
          <w:szCs w:val="21"/>
          <w:lang w:val="es-MX" w:eastAsia="es-MX"/>
        </w:rPr>
        <w:t xml:space="preserve">  </w:t>
      </w:r>
      <w:r w:rsidRPr="00EA2930">
        <w:rPr>
          <w:rFonts w:ascii="Abadi" w:hAnsi="Abadi" w:cs="Palatino Linotype"/>
          <w:i/>
          <w:iCs/>
          <w:color w:val="17151D"/>
          <w:w w:val="110"/>
          <w:sz w:val="21"/>
          <w:szCs w:val="21"/>
          <w:lang w:val="es-MX" w:eastAsia="es-MX"/>
        </w:rPr>
        <w:t>Y</w:t>
      </w:r>
      <w:r w:rsidRPr="00EA2930">
        <w:rPr>
          <w:rFonts w:ascii="Abadi" w:hAnsi="Abadi" w:cs="Palatino Linotype"/>
          <w:i/>
          <w:iCs/>
          <w:color w:val="17151D"/>
          <w:spacing w:val="80"/>
          <w:w w:val="110"/>
          <w:sz w:val="21"/>
          <w:szCs w:val="21"/>
          <w:lang w:val="es-MX" w:eastAsia="es-MX"/>
        </w:rPr>
        <w:t xml:space="preserve"> </w:t>
      </w:r>
      <w:r w:rsidRPr="00EA2930">
        <w:rPr>
          <w:rFonts w:ascii="Abadi" w:hAnsi="Abadi" w:cs="Palatino Linotype"/>
          <w:i/>
          <w:iCs/>
          <w:color w:val="17151D"/>
          <w:w w:val="110"/>
          <w:sz w:val="21"/>
          <w:szCs w:val="21"/>
          <w:lang w:val="es-MX" w:eastAsia="es-MX"/>
        </w:rPr>
        <w:t>CORAZÓN</w:t>
      </w:r>
      <w:r w:rsidRPr="00EA2930">
        <w:rPr>
          <w:rFonts w:ascii="Abadi" w:hAnsi="Abadi" w:cs="Palatino Linotype"/>
          <w:i/>
          <w:iCs/>
          <w:color w:val="17151D"/>
          <w:spacing w:val="65"/>
          <w:w w:val="150"/>
          <w:sz w:val="21"/>
          <w:szCs w:val="21"/>
          <w:lang w:val="es-MX" w:eastAsia="es-MX"/>
        </w:rPr>
        <w:t xml:space="preserve"> </w:t>
      </w:r>
      <w:r w:rsidRPr="00EA2930">
        <w:rPr>
          <w:rFonts w:ascii="Abadi" w:hAnsi="Abadi" w:cs="Palatino Linotype"/>
          <w:i/>
          <w:iCs/>
          <w:color w:val="17151D"/>
          <w:w w:val="110"/>
          <w:sz w:val="21"/>
          <w:szCs w:val="21"/>
          <w:lang w:val="es-MX" w:eastAsia="es-MX"/>
        </w:rPr>
        <w:t>x</w:t>
      </w:r>
      <w:r w:rsidRPr="00EA2930">
        <w:rPr>
          <w:rFonts w:ascii="Abadi" w:hAnsi="Abadi" w:cs="Palatino Linotype"/>
          <w:i/>
          <w:iCs/>
          <w:color w:val="17151D"/>
          <w:spacing w:val="78"/>
          <w:w w:val="150"/>
          <w:sz w:val="21"/>
          <w:szCs w:val="21"/>
          <w:lang w:val="es-MX" w:eastAsia="es-MX"/>
        </w:rPr>
        <w:t xml:space="preserve"> </w:t>
      </w:r>
      <w:r w:rsidRPr="00EA2930">
        <w:rPr>
          <w:rFonts w:ascii="Abadi" w:hAnsi="Abadi" w:cs="Palatino Linotype"/>
          <w:i/>
          <w:iCs/>
          <w:color w:val="17151D"/>
          <w:w w:val="110"/>
          <w:sz w:val="21"/>
          <w:szCs w:val="21"/>
          <w:lang w:val="es-MX" w:eastAsia="es-MX"/>
        </w:rPr>
        <w:t>GUANAJUATO':</w:t>
      </w:r>
      <w:r w:rsidRPr="00EA2930">
        <w:rPr>
          <w:rFonts w:ascii="Abadi" w:hAnsi="Abadi" w:cs="Palatino Linotype"/>
          <w:i/>
          <w:iCs/>
          <w:color w:val="17151D"/>
          <w:spacing w:val="-4"/>
          <w:w w:val="110"/>
          <w:sz w:val="21"/>
          <w:szCs w:val="21"/>
          <w:lang w:val="es-MX" w:eastAsia="es-MX"/>
        </w:rPr>
        <w:t xml:space="preserve"> </w:t>
      </w:r>
      <w:r w:rsidRPr="00EA2930">
        <w:rPr>
          <w:rFonts w:ascii="Abadi" w:hAnsi="Abadi" w:cs="Palatino Linotype"/>
          <w:i/>
          <w:iCs/>
          <w:color w:val="17151D"/>
          <w:w w:val="110"/>
          <w:sz w:val="21"/>
          <w:szCs w:val="21"/>
          <w:lang w:val="es-MX" w:eastAsia="es-MX"/>
        </w:rPr>
        <w:t>conformada</w:t>
      </w:r>
      <w:r w:rsidRPr="00EA2930">
        <w:rPr>
          <w:rFonts w:ascii="Abadi" w:hAnsi="Abadi" w:cs="Palatino Linotype"/>
          <w:i/>
          <w:iCs/>
          <w:color w:val="17151D"/>
          <w:spacing w:val="9"/>
          <w:w w:val="110"/>
          <w:sz w:val="21"/>
          <w:szCs w:val="21"/>
          <w:lang w:val="es-MX" w:eastAsia="es-MX"/>
        </w:rPr>
        <w:t xml:space="preserve"> </w:t>
      </w:r>
      <w:r w:rsidRPr="00EA2930">
        <w:rPr>
          <w:rFonts w:ascii="Abadi" w:hAnsi="Abadi" w:cs="Palatino Linotype"/>
          <w:i/>
          <w:iCs/>
          <w:color w:val="17151D"/>
          <w:w w:val="110"/>
          <w:sz w:val="21"/>
          <w:szCs w:val="21"/>
          <w:lang w:val="es-MX" w:eastAsia="es-MX"/>
        </w:rPr>
        <w:t>por</w:t>
      </w:r>
      <w:r w:rsidRPr="00EA2930">
        <w:rPr>
          <w:rFonts w:ascii="Abadi" w:hAnsi="Abadi" w:cs="Palatino Linotype"/>
          <w:i/>
          <w:iCs/>
          <w:color w:val="17151D"/>
          <w:spacing w:val="5"/>
          <w:w w:val="110"/>
          <w:sz w:val="21"/>
          <w:szCs w:val="21"/>
          <w:lang w:val="es-MX" w:eastAsia="es-MX"/>
        </w:rPr>
        <w:t xml:space="preserve"> </w:t>
      </w:r>
      <w:r w:rsidRPr="00EA2930">
        <w:rPr>
          <w:rFonts w:ascii="Abadi" w:hAnsi="Abadi" w:cs="Palatino Linotype"/>
          <w:i/>
          <w:iCs/>
          <w:color w:val="17151D"/>
          <w:w w:val="110"/>
          <w:sz w:val="21"/>
          <w:szCs w:val="21"/>
          <w:lang w:val="es-MX" w:eastAsia="es-MX"/>
        </w:rPr>
        <w:t>los</w:t>
      </w:r>
      <w:r w:rsidRPr="00EA2930">
        <w:rPr>
          <w:rFonts w:ascii="Abadi" w:hAnsi="Abadi" w:cs="Palatino Linotype"/>
          <w:i/>
          <w:iCs/>
          <w:color w:val="17151D"/>
          <w:spacing w:val="9"/>
          <w:w w:val="110"/>
          <w:sz w:val="21"/>
          <w:szCs w:val="21"/>
          <w:lang w:val="es-MX" w:eastAsia="es-MX"/>
        </w:rPr>
        <w:t xml:space="preserve"> </w:t>
      </w:r>
      <w:r w:rsidRPr="00EA2930">
        <w:rPr>
          <w:rFonts w:ascii="Abadi" w:hAnsi="Abadi" w:cs="Palatino Linotype"/>
          <w:i/>
          <w:iCs/>
          <w:color w:val="17151D"/>
          <w:w w:val="110"/>
          <w:sz w:val="21"/>
          <w:szCs w:val="21"/>
          <w:lang w:val="es-MX" w:eastAsia="es-MX"/>
        </w:rPr>
        <w:t>institutos</w:t>
      </w:r>
      <w:r w:rsidRPr="00EA2930">
        <w:rPr>
          <w:rFonts w:ascii="Abadi" w:hAnsi="Abadi" w:cs="Palatino Linotype"/>
          <w:i/>
          <w:iCs/>
          <w:color w:val="17151D"/>
          <w:spacing w:val="5"/>
          <w:w w:val="110"/>
          <w:sz w:val="21"/>
          <w:szCs w:val="21"/>
          <w:lang w:val="es-MX" w:eastAsia="es-MX"/>
        </w:rPr>
        <w:t xml:space="preserve"> </w:t>
      </w:r>
      <w:r w:rsidRPr="00EA2930">
        <w:rPr>
          <w:rFonts w:ascii="Abadi" w:hAnsi="Abadi" w:cs="Palatino Linotype"/>
          <w:i/>
          <w:iCs/>
          <w:color w:val="17151D"/>
          <w:w w:val="110"/>
          <w:sz w:val="21"/>
          <w:szCs w:val="21"/>
          <w:lang w:val="es-MX" w:eastAsia="es-MX"/>
        </w:rPr>
        <w:t>políticos</w:t>
      </w:r>
      <w:r w:rsidRPr="00EA2930">
        <w:rPr>
          <w:rFonts w:ascii="Abadi" w:hAnsi="Abadi" w:cs="Palatino Linotype"/>
          <w:i/>
          <w:iCs/>
          <w:color w:val="17151D"/>
          <w:spacing w:val="9"/>
          <w:w w:val="110"/>
          <w:sz w:val="21"/>
          <w:szCs w:val="21"/>
          <w:lang w:val="es-MX" w:eastAsia="es-MX"/>
        </w:rPr>
        <w:t xml:space="preserve"> </w:t>
      </w:r>
      <w:r w:rsidRPr="00EA2930">
        <w:rPr>
          <w:rFonts w:ascii="Abadi" w:hAnsi="Abadi" w:cs="Palatino Linotype"/>
          <w:i/>
          <w:iCs/>
          <w:color w:val="17151D"/>
          <w:w w:val="110"/>
          <w:sz w:val="21"/>
          <w:szCs w:val="21"/>
          <w:lang w:val="es-MX" w:eastAsia="es-MX"/>
        </w:rPr>
        <w:t>Acción</w:t>
      </w:r>
      <w:r w:rsidRPr="00EA2930">
        <w:rPr>
          <w:rFonts w:ascii="Abadi" w:hAnsi="Abadi" w:cs="Palatino Linotype"/>
          <w:i/>
          <w:iCs/>
          <w:color w:val="17151D"/>
          <w:spacing w:val="7"/>
          <w:w w:val="110"/>
          <w:sz w:val="21"/>
          <w:szCs w:val="21"/>
          <w:lang w:val="es-MX" w:eastAsia="es-MX"/>
        </w:rPr>
        <w:t xml:space="preserve"> </w:t>
      </w:r>
      <w:r w:rsidRPr="00EA2930">
        <w:rPr>
          <w:rFonts w:ascii="Abadi" w:hAnsi="Abadi" w:cs="Palatino Linotype"/>
          <w:i/>
          <w:iCs/>
          <w:color w:val="17151D"/>
          <w:w w:val="110"/>
          <w:sz w:val="21"/>
          <w:szCs w:val="21"/>
          <w:lang w:val="es-MX" w:eastAsia="es-MX"/>
        </w:rPr>
        <w:t>Nacional,</w:t>
      </w:r>
      <w:r w:rsidRPr="00EA2930">
        <w:rPr>
          <w:rFonts w:ascii="Abadi" w:hAnsi="Abadi" w:cs="Palatino Linotype"/>
          <w:i/>
          <w:iCs/>
          <w:color w:val="17151D"/>
          <w:spacing w:val="19"/>
          <w:w w:val="115"/>
          <w:sz w:val="21"/>
          <w:szCs w:val="21"/>
          <w:lang w:val="es-MX" w:eastAsia="es-MX"/>
        </w:rPr>
        <w:t xml:space="preserve"> </w:t>
      </w:r>
      <w:r w:rsidRPr="00EA2930">
        <w:rPr>
          <w:rFonts w:ascii="Abadi" w:hAnsi="Abadi" w:cs="Palatino Linotype"/>
          <w:i/>
          <w:iCs/>
          <w:color w:val="17151D"/>
          <w:w w:val="115"/>
          <w:sz w:val="21"/>
          <w:szCs w:val="21"/>
          <w:lang w:val="es-MX" w:eastAsia="es-MX"/>
        </w:rPr>
        <w:t>Revolucionario</w:t>
      </w:r>
      <w:r w:rsidRPr="00EA2930">
        <w:rPr>
          <w:rFonts w:ascii="Abadi" w:hAnsi="Abadi" w:cs="Palatino Linotype"/>
          <w:i/>
          <w:iCs/>
          <w:color w:val="17151D"/>
          <w:spacing w:val="-13"/>
          <w:w w:val="115"/>
          <w:sz w:val="21"/>
          <w:szCs w:val="21"/>
          <w:lang w:val="es-MX" w:eastAsia="es-MX"/>
        </w:rPr>
        <w:t xml:space="preserve"> </w:t>
      </w:r>
      <w:r w:rsidRPr="00EA2930">
        <w:rPr>
          <w:rFonts w:ascii="Abadi" w:hAnsi="Abadi" w:cs="Palatino Linotype"/>
          <w:i/>
          <w:iCs/>
          <w:color w:val="17151D"/>
          <w:w w:val="115"/>
          <w:sz w:val="21"/>
          <w:szCs w:val="21"/>
          <w:lang w:val="es-MX" w:eastAsia="es-MX"/>
        </w:rPr>
        <w:t xml:space="preserve">Institucional </w:t>
      </w:r>
      <w:r w:rsidRPr="00EA2930">
        <w:rPr>
          <w:rFonts w:ascii="Abadi" w:hAnsi="Abadi" w:cs="Palatino Linotype"/>
          <w:i/>
          <w:iCs/>
          <w:color w:val="17151D"/>
          <w:w w:val="110"/>
          <w:sz w:val="21"/>
          <w:szCs w:val="21"/>
          <w:lang w:val="es-MX" w:eastAsia="es-MX"/>
        </w:rPr>
        <w:t>y</w:t>
      </w:r>
      <w:r w:rsidRPr="00EA2930">
        <w:rPr>
          <w:rFonts w:ascii="Abadi" w:hAnsi="Abadi" w:cs="Palatino Linotype"/>
          <w:i/>
          <w:iCs/>
          <w:color w:val="17151D"/>
          <w:spacing w:val="12"/>
          <w:w w:val="110"/>
          <w:sz w:val="21"/>
          <w:szCs w:val="21"/>
          <w:lang w:val="es-MX" w:eastAsia="es-MX"/>
        </w:rPr>
        <w:t xml:space="preserve"> </w:t>
      </w:r>
      <w:r w:rsidRPr="00EA2930">
        <w:rPr>
          <w:rFonts w:ascii="Abadi" w:hAnsi="Abadi" w:cs="Palatino Linotype"/>
          <w:i/>
          <w:iCs/>
          <w:color w:val="17151D"/>
          <w:w w:val="110"/>
          <w:sz w:val="21"/>
          <w:szCs w:val="21"/>
          <w:lang w:val="es-MX" w:eastAsia="es-MX"/>
        </w:rPr>
        <w:t>de</w:t>
      </w:r>
      <w:r w:rsidRPr="00EA2930">
        <w:rPr>
          <w:rFonts w:ascii="Abadi" w:hAnsi="Abadi" w:cs="Palatino Linotype"/>
          <w:i/>
          <w:iCs/>
          <w:color w:val="17151D"/>
          <w:spacing w:val="9"/>
          <w:w w:val="110"/>
          <w:sz w:val="21"/>
          <w:szCs w:val="21"/>
          <w:lang w:val="es-MX" w:eastAsia="es-MX"/>
        </w:rPr>
        <w:t xml:space="preserve"> </w:t>
      </w:r>
      <w:r w:rsidRPr="00EA2930">
        <w:rPr>
          <w:rFonts w:ascii="Abadi" w:hAnsi="Abadi" w:cs="Palatino Linotype"/>
          <w:i/>
          <w:iCs/>
          <w:color w:val="17151D"/>
          <w:w w:val="110"/>
          <w:sz w:val="21"/>
          <w:szCs w:val="21"/>
          <w:lang w:val="es-MX" w:eastAsia="es-MX"/>
        </w:rPr>
        <w:t>la</w:t>
      </w:r>
      <w:r w:rsidRPr="00EA2930">
        <w:rPr>
          <w:rFonts w:ascii="Abadi" w:hAnsi="Abadi" w:cs="Palatino Linotype"/>
          <w:i/>
          <w:iCs/>
          <w:color w:val="17151D"/>
          <w:spacing w:val="49"/>
          <w:w w:val="110"/>
          <w:sz w:val="21"/>
          <w:szCs w:val="21"/>
          <w:lang w:val="es-MX" w:eastAsia="es-MX"/>
        </w:rPr>
        <w:t xml:space="preserve"> </w:t>
      </w:r>
      <w:r w:rsidRPr="00EA2930">
        <w:rPr>
          <w:rFonts w:ascii="Abadi" w:hAnsi="Abadi" w:cs="Palatino Linotype"/>
          <w:i/>
          <w:iCs/>
          <w:color w:val="17151D"/>
          <w:w w:val="110"/>
          <w:sz w:val="21"/>
          <w:szCs w:val="21"/>
          <w:lang w:val="es-MX" w:eastAsia="es-MX"/>
        </w:rPr>
        <w:t>Revolución</w:t>
      </w:r>
      <w:r w:rsidRPr="00EA2930">
        <w:rPr>
          <w:rFonts w:ascii="Abadi" w:hAnsi="Abadi" w:cs="Palatino Linotype"/>
          <w:i/>
          <w:iCs/>
          <w:color w:val="17151D"/>
          <w:spacing w:val="49"/>
          <w:w w:val="115"/>
          <w:sz w:val="21"/>
          <w:szCs w:val="21"/>
          <w:lang w:val="es-MX" w:eastAsia="es-MX"/>
        </w:rPr>
        <w:t xml:space="preserve"> </w:t>
      </w:r>
      <w:r w:rsidRPr="00EA2930">
        <w:rPr>
          <w:rFonts w:ascii="Abadi" w:hAnsi="Abadi" w:cs="Palatino Linotype"/>
          <w:i/>
          <w:iCs/>
          <w:color w:val="17151D"/>
          <w:w w:val="115"/>
          <w:sz w:val="21"/>
          <w:szCs w:val="21"/>
          <w:lang w:val="es-MX" w:eastAsia="es-MX"/>
        </w:rPr>
        <w:t>Democrática</w:t>
      </w:r>
      <w:r w:rsidRPr="00EA2930">
        <w:rPr>
          <w:rFonts w:ascii="Abadi" w:hAnsi="Abadi" w:cs="Palatino Linotype"/>
          <w:i/>
          <w:iCs/>
          <w:color w:val="17151D"/>
          <w:spacing w:val="50"/>
          <w:w w:val="115"/>
          <w:sz w:val="21"/>
          <w:szCs w:val="21"/>
          <w:lang w:val="es-MX" w:eastAsia="es-MX"/>
        </w:rPr>
        <w:t xml:space="preserve"> </w:t>
      </w:r>
      <w:r w:rsidRPr="00EA2930">
        <w:rPr>
          <w:rFonts w:ascii="Abadi" w:hAnsi="Abadi" w:cs="Palatino Linotype"/>
          <w:i/>
          <w:iCs/>
          <w:color w:val="17151D"/>
          <w:w w:val="110"/>
          <w:sz w:val="21"/>
          <w:szCs w:val="21"/>
          <w:lang w:val="es-MX" w:eastAsia="es-MX"/>
        </w:rPr>
        <w:t>para</w:t>
      </w:r>
      <w:r w:rsidRPr="00EA2930">
        <w:rPr>
          <w:rFonts w:ascii="Abadi" w:hAnsi="Abadi" w:cs="Palatino Linotype"/>
          <w:i/>
          <w:iCs/>
          <w:color w:val="17151D"/>
          <w:spacing w:val="50"/>
          <w:w w:val="110"/>
          <w:sz w:val="21"/>
          <w:szCs w:val="21"/>
          <w:lang w:val="es-MX" w:eastAsia="es-MX"/>
        </w:rPr>
        <w:t xml:space="preserve"> </w:t>
      </w:r>
      <w:r w:rsidRPr="00EA2930">
        <w:rPr>
          <w:rFonts w:ascii="Abadi" w:hAnsi="Abadi" w:cs="Palatino Linotype"/>
          <w:i/>
          <w:iCs/>
          <w:color w:val="17151D"/>
          <w:w w:val="110"/>
          <w:sz w:val="21"/>
          <w:szCs w:val="21"/>
          <w:lang w:val="es-MX" w:eastAsia="es-MX"/>
        </w:rPr>
        <w:t>la</w:t>
      </w:r>
      <w:r w:rsidRPr="00EA2930">
        <w:rPr>
          <w:rFonts w:ascii="Abadi" w:hAnsi="Abadi" w:cs="Palatino Linotype"/>
          <w:i/>
          <w:iCs/>
          <w:color w:val="17151D"/>
          <w:spacing w:val="48"/>
          <w:w w:val="110"/>
          <w:sz w:val="21"/>
          <w:szCs w:val="21"/>
          <w:lang w:val="es-MX" w:eastAsia="es-MX"/>
        </w:rPr>
        <w:t xml:space="preserve"> </w:t>
      </w:r>
      <w:r w:rsidRPr="00EA2930">
        <w:rPr>
          <w:rFonts w:ascii="Abadi" w:hAnsi="Abadi" w:cs="Palatino Linotype"/>
          <w:i/>
          <w:iCs/>
          <w:color w:val="17151D"/>
          <w:w w:val="110"/>
          <w:sz w:val="21"/>
          <w:szCs w:val="21"/>
          <w:lang w:val="es-MX" w:eastAsia="es-MX"/>
        </w:rPr>
        <w:t>gubernatura</w:t>
      </w:r>
      <w:r w:rsidRPr="00EA2930">
        <w:rPr>
          <w:rFonts w:ascii="Abadi" w:hAnsi="Abadi" w:cs="Palatino Linotype"/>
          <w:i/>
          <w:iCs/>
          <w:color w:val="17151D"/>
          <w:spacing w:val="49"/>
          <w:w w:val="110"/>
          <w:sz w:val="21"/>
          <w:szCs w:val="21"/>
          <w:lang w:val="es-MX" w:eastAsia="es-MX"/>
        </w:rPr>
        <w:t xml:space="preserve"> </w:t>
      </w:r>
      <w:r w:rsidRPr="00EA2930">
        <w:rPr>
          <w:rFonts w:ascii="Abadi" w:hAnsi="Abadi" w:cs="Palatino Linotype"/>
          <w:i/>
          <w:iCs/>
          <w:color w:val="17151D"/>
          <w:w w:val="110"/>
          <w:sz w:val="21"/>
          <w:szCs w:val="21"/>
          <w:lang w:val="es-MX" w:eastAsia="es-MX"/>
        </w:rPr>
        <w:t>del</w:t>
      </w:r>
      <w:r w:rsidRPr="00EA2930">
        <w:rPr>
          <w:rFonts w:ascii="Abadi" w:hAnsi="Abadi" w:cs="Palatino Linotype"/>
          <w:i/>
          <w:iCs/>
          <w:color w:val="17151D"/>
          <w:spacing w:val="48"/>
          <w:w w:val="110"/>
          <w:sz w:val="21"/>
          <w:szCs w:val="21"/>
          <w:lang w:val="es-MX" w:eastAsia="es-MX"/>
        </w:rPr>
        <w:t xml:space="preserve"> </w:t>
      </w:r>
      <w:r w:rsidRPr="00EA2930">
        <w:rPr>
          <w:rFonts w:ascii="Abadi" w:hAnsi="Abadi" w:cs="Palatino Linotype"/>
          <w:i/>
          <w:iCs/>
          <w:color w:val="17151D"/>
          <w:w w:val="110"/>
          <w:sz w:val="21"/>
          <w:szCs w:val="21"/>
          <w:lang w:val="es-MX" w:eastAsia="es-MX"/>
        </w:rPr>
        <w:t>Estado</w:t>
      </w:r>
      <w:r w:rsidRPr="00EA2930">
        <w:rPr>
          <w:rFonts w:ascii="Abadi" w:hAnsi="Abadi" w:cs="Palatino Linotype"/>
          <w:i/>
          <w:iCs/>
          <w:color w:val="17151D"/>
          <w:spacing w:val="46"/>
          <w:w w:val="110"/>
          <w:sz w:val="21"/>
          <w:szCs w:val="21"/>
          <w:lang w:val="es-MX" w:eastAsia="es-MX"/>
        </w:rPr>
        <w:t xml:space="preserve"> </w:t>
      </w:r>
      <w:r w:rsidRPr="00EA2930">
        <w:rPr>
          <w:rFonts w:ascii="Abadi" w:hAnsi="Abadi" w:cs="Palatino Linotype"/>
          <w:i/>
          <w:iCs/>
          <w:color w:val="17151D"/>
          <w:w w:val="110"/>
          <w:sz w:val="21"/>
          <w:szCs w:val="21"/>
          <w:lang w:val="es-MX" w:eastAsia="es-MX"/>
        </w:rPr>
        <w:t>realizados</w:t>
      </w:r>
      <w:r w:rsidRPr="00EA2930">
        <w:rPr>
          <w:rFonts w:ascii="Abadi" w:hAnsi="Abadi" w:cs="Palatino Linotype"/>
          <w:i/>
          <w:iCs/>
          <w:color w:val="17151D"/>
          <w:spacing w:val="49"/>
          <w:w w:val="110"/>
          <w:sz w:val="21"/>
          <w:szCs w:val="21"/>
          <w:lang w:val="es-MX" w:eastAsia="es-MX"/>
        </w:rPr>
        <w:t xml:space="preserve"> </w:t>
      </w:r>
      <w:r w:rsidRPr="00EA2930">
        <w:rPr>
          <w:rFonts w:ascii="Abadi" w:hAnsi="Abadi" w:cs="Palatino Linotype"/>
          <w:i/>
          <w:iCs/>
          <w:color w:val="17151D"/>
          <w:w w:val="110"/>
          <w:sz w:val="21"/>
          <w:szCs w:val="21"/>
          <w:lang w:val="es-MX" w:eastAsia="es-MX"/>
        </w:rPr>
        <w:t>por</w:t>
      </w:r>
      <w:r w:rsidRPr="00EA2930">
        <w:rPr>
          <w:rFonts w:ascii="Abadi" w:hAnsi="Abadi" w:cs="Palatino Linotype"/>
          <w:i/>
          <w:iCs/>
          <w:color w:val="17151D"/>
          <w:spacing w:val="50"/>
          <w:w w:val="110"/>
          <w:sz w:val="21"/>
          <w:szCs w:val="21"/>
          <w:lang w:val="es-MX" w:eastAsia="es-MX"/>
        </w:rPr>
        <w:t xml:space="preserve"> </w:t>
      </w:r>
      <w:r w:rsidRPr="00EA2930">
        <w:rPr>
          <w:rFonts w:ascii="Abadi" w:hAnsi="Abadi" w:cs="Palatino Linotype"/>
          <w:i/>
          <w:iCs/>
          <w:color w:val="17151D"/>
          <w:w w:val="110"/>
          <w:sz w:val="21"/>
          <w:szCs w:val="21"/>
          <w:lang w:val="es-MX" w:eastAsia="es-MX"/>
        </w:rPr>
        <w:t>el</w:t>
      </w:r>
      <w:r w:rsidRPr="00EA2930">
        <w:rPr>
          <w:rFonts w:ascii="Abadi" w:hAnsi="Abadi" w:cs="Palatino Linotype"/>
          <w:i/>
          <w:iCs/>
          <w:color w:val="17151D"/>
          <w:spacing w:val="58"/>
          <w:w w:val="110"/>
          <w:sz w:val="21"/>
          <w:szCs w:val="21"/>
          <w:lang w:val="es-MX" w:eastAsia="es-MX"/>
        </w:rPr>
        <w:t xml:space="preserve"> </w:t>
      </w:r>
      <w:r w:rsidRPr="00EA2930">
        <w:rPr>
          <w:rFonts w:ascii="Abadi" w:hAnsi="Abadi" w:cs="Palatino Linotype"/>
          <w:i/>
          <w:iCs/>
          <w:color w:val="17151D"/>
          <w:w w:val="110"/>
          <w:sz w:val="21"/>
          <w:szCs w:val="21"/>
          <w:lang w:val="es-MX" w:eastAsia="es-MX"/>
        </w:rPr>
        <w:t>Consejo</w:t>
      </w:r>
      <w:r w:rsidRPr="00EA2930">
        <w:rPr>
          <w:rFonts w:ascii="Abadi" w:hAnsi="Abadi" w:cs="Palatino Linotype"/>
          <w:i/>
          <w:iCs/>
          <w:color w:val="17151D"/>
          <w:spacing w:val="8"/>
          <w:w w:val="110"/>
          <w:sz w:val="21"/>
          <w:szCs w:val="21"/>
          <w:lang w:val="es-MX" w:eastAsia="es-MX"/>
        </w:rPr>
        <w:t xml:space="preserve"> </w:t>
      </w:r>
      <w:r w:rsidRPr="00EA2930">
        <w:rPr>
          <w:rFonts w:ascii="Abadi" w:hAnsi="Abadi" w:cs="Palatino Linotype"/>
          <w:i/>
          <w:iCs/>
          <w:color w:val="17151D"/>
          <w:w w:val="110"/>
          <w:sz w:val="21"/>
          <w:szCs w:val="21"/>
          <w:lang w:val="es-MX" w:eastAsia="es-MX"/>
        </w:rPr>
        <w:t>General</w:t>
      </w:r>
      <w:r w:rsidRPr="00EA2930">
        <w:rPr>
          <w:rFonts w:ascii="Abadi" w:hAnsi="Abadi" w:cs="Palatino Linotype"/>
          <w:i/>
          <w:iCs/>
          <w:color w:val="17151D"/>
          <w:spacing w:val="27"/>
          <w:w w:val="110"/>
          <w:sz w:val="21"/>
          <w:szCs w:val="21"/>
          <w:lang w:val="es-MX" w:eastAsia="es-MX"/>
        </w:rPr>
        <w:t xml:space="preserve"> </w:t>
      </w:r>
      <w:r w:rsidRPr="00EA2930">
        <w:rPr>
          <w:rFonts w:ascii="Abadi" w:hAnsi="Abadi" w:cs="Palatino Linotype"/>
          <w:i/>
          <w:iCs/>
          <w:color w:val="17151D"/>
          <w:w w:val="110"/>
          <w:sz w:val="21"/>
          <w:szCs w:val="21"/>
          <w:lang w:val="es-MX" w:eastAsia="es-MX"/>
        </w:rPr>
        <w:t>del</w:t>
      </w:r>
      <w:r w:rsidRPr="00EA2930">
        <w:rPr>
          <w:rFonts w:ascii="Abadi" w:hAnsi="Abadi" w:cs="Palatino Linotype"/>
          <w:i/>
          <w:iCs/>
          <w:color w:val="17151D"/>
          <w:spacing w:val="19"/>
          <w:w w:val="110"/>
          <w:sz w:val="21"/>
          <w:szCs w:val="21"/>
          <w:lang w:val="es-MX" w:eastAsia="es-MX"/>
        </w:rPr>
        <w:t xml:space="preserve"> </w:t>
      </w:r>
      <w:r w:rsidRPr="00EA2930">
        <w:rPr>
          <w:rFonts w:ascii="Abadi" w:hAnsi="Abadi" w:cs="Palatino Linotype"/>
          <w:i/>
          <w:iCs/>
          <w:color w:val="17151D"/>
          <w:w w:val="110"/>
          <w:sz w:val="21"/>
          <w:szCs w:val="21"/>
          <w:lang w:val="es-MX" w:eastAsia="es-MX"/>
        </w:rPr>
        <w:t>Instituto</w:t>
      </w:r>
      <w:r w:rsidRPr="00EA2930">
        <w:rPr>
          <w:rFonts w:ascii="Abadi" w:hAnsi="Abadi" w:cs="Palatino Linotype"/>
          <w:i/>
          <w:iCs/>
          <w:color w:val="17151D"/>
          <w:spacing w:val="32"/>
          <w:w w:val="110"/>
          <w:sz w:val="21"/>
          <w:szCs w:val="21"/>
          <w:lang w:val="es-MX" w:eastAsia="es-MX"/>
        </w:rPr>
        <w:t xml:space="preserve"> </w:t>
      </w:r>
      <w:r w:rsidRPr="00EA2930">
        <w:rPr>
          <w:rFonts w:ascii="Abadi" w:hAnsi="Abadi" w:cs="Palatino Linotype"/>
          <w:i/>
          <w:iCs/>
          <w:color w:val="17151D"/>
          <w:w w:val="110"/>
          <w:sz w:val="21"/>
          <w:szCs w:val="21"/>
          <w:lang w:val="es-MX" w:eastAsia="es-MX"/>
        </w:rPr>
        <w:t>Electoral</w:t>
      </w:r>
      <w:r w:rsidRPr="00EA2930">
        <w:rPr>
          <w:rFonts w:ascii="Abadi" w:hAnsi="Abadi" w:cs="Palatino Linotype"/>
          <w:i/>
          <w:iCs/>
          <w:color w:val="17151D"/>
          <w:spacing w:val="27"/>
          <w:w w:val="110"/>
          <w:sz w:val="21"/>
          <w:szCs w:val="21"/>
          <w:lang w:val="es-MX" w:eastAsia="es-MX"/>
        </w:rPr>
        <w:t xml:space="preserve"> </w:t>
      </w:r>
      <w:r w:rsidRPr="00EA2930">
        <w:rPr>
          <w:rFonts w:ascii="Abadi" w:hAnsi="Abadi" w:cs="Palatino Linotype"/>
          <w:i/>
          <w:iCs/>
          <w:color w:val="17151D"/>
          <w:w w:val="110"/>
          <w:sz w:val="21"/>
          <w:szCs w:val="21"/>
          <w:lang w:val="es-MX" w:eastAsia="es-MX"/>
        </w:rPr>
        <w:t>del</w:t>
      </w:r>
      <w:r w:rsidRPr="00EA2930">
        <w:rPr>
          <w:rFonts w:ascii="Abadi" w:hAnsi="Abadi" w:cs="Palatino Linotype"/>
          <w:i/>
          <w:iCs/>
          <w:color w:val="17151D"/>
          <w:spacing w:val="24"/>
          <w:w w:val="110"/>
          <w:sz w:val="21"/>
          <w:szCs w:val="21"/>
          <w:lang w:val="es-MX" w:eastAsia="es-MX"/>
        </w:rPr>
        <w:t xml:space="preserve"> </w:t>
      </w:r>
      <w:r w:rsidRPr="00EA2930">
        <w:rPr>
          <w:rFonts w:ascii="Abadi" w:hAnsi="Abadi" w:cs="Palatino Linotype"/>
          <w:i/>
          <w:iCs/>
          <w:color w:val="17151D"/>
          <w:w w:val="110"/>
          <w:sz w:val="21"/>
          <w:szCs w:val="21"/>
          <w:lang w:val="es-MX" w:eastAsia="es-MX"/>
        </w:rPr>
        <w:t>Estado</w:t>
      </w:r>
      <w:r w:rsidRPr="00EA2930">
        <w:rPr>
          <w:rFonts w:ascii="Abadi" w:hAnsi="Abadi" w:cs="Palatino Linotype"/>
          <w:i/>
          <w:iCs/>
          <w:color w:val="17151D"/>
          <w:spacing w:val="31"/>
          <w:w w:val="110"/>
          <w:sz w:val="21"/>
          <w:szCs w:val="21"/>
          <w:lang w:val="es-MX" w:eastAsia="es-MX"/>
        </w:rPr>
        <w:t xml:space="preserve"> </w:t>
      </w:r>
      <w:r w:rsidRPr="00EA2930">
        <w:rPr>
          <w:rFonts w:ascii="Abadi" w:hAnsi="Abadi" w:cs="Palatino Linotype"/>
          <w:i/>
          <w:iCs/>
          <w:color w:val="17151D"/>
          <w:w w:val="110"/>
          <w:sz w:val="21"/>
          <w:szCs w:val="21"/>
          <w:lang w:val="es-MX" w:eastAsia="es-MX"/>
        </w:rPr>
        <w:t>de</w:t>
      </w:r>
      <w:r w:rsidRPr="00EA2930">
        <w:rPr>
          <w:rFonts w:ascii="Abadi" w:hAnsi="Abadi" w:cs="Palatino Linotype"/>
          <w:i/>
          <w:iCs/>
          <w:color w:val="17151D"/>
          <w:spacing w:val="27"/>
          <w:w w:val="110"/>
          <w:sz w:val="21"/>
          <w:szCs w:val="21"/>
          <w:lang w:val="es-MX" w:eastAsia="es-MX"/>
        </w:rPr>
        <w:t xml:space="preserve"> </w:t>
      </w:r>
      <w:r w:rsidRPr="00EA2930">
        <w:rPr>
          <w:rFonts w:ascii="Abadi" w:hAnsi="Abadi" w:cs="Verdana"/>
          <w:color w:val="17151D"/>
          <w:w w:val="110"/>
          <w:sz w:val="21"/>
          <w:szCs w:val="21"/>
          <w:lang w:val="es-MX" w:eastAsia="es-MX"/>
        </w:rPr>
        <w:t>Guanajuato,</w:t>
      </w:r>
      <w:r w:rsidRPr="00EA2930">
        <w:rPr>
          <w:rFonts w:ascii="Abadi" w:hAnsi="Abadi" w:cs="Verdana"/>
          <w:color w:val="17151D"/>
          <w:spacing w:val="22"/>
          <w:w w:val="110"/>
          <w:sz w:val="21"/>
          <w:szCs w:val="21"/>
          <w:lang w:val="es-MX" w:eastAsia="es-MX"/>
        </w:rPr>
        <w:t xml:space="preserve"> </w:t>
      </w:r>
      <w:r w:rsidRPr="00EA2930">
        <w:rPr>
          <w:rFonts w:ascii="Abadi" w:hAnsi="Abadi" w:cs="Verdana"/>
          <w:color w:val="17151D"/>
          <w:w w:val="110"/>
          <w:sz w:val="21"/>
          <w:szCs w:val="21"/>
          <w:lang w:val="es-MX" w:eastAsia="es-MX"/>
        </w:rPr>
        <w:t>en</w:t>
      </w:r>
      <w:r w:rsidRPr="00EA2930">
        <w:rPr>
          <w:rFonts w:ascii="Abadi" w:hAnsi="Abadi" w:cs="Verdana"/>
          <w:color w:val="17151D"/>
          <w:spacing w:val="9"/>
          <w:w w:val="110"/>
          <w:sz w:val="21"/>
          <w:szCs w:val="21"/>
          <w:lang w:val="es-MX" w:eastAsia="es-MX"/>
        </w:rPr>
        <w:t xml:space="preserve"> </w:t>
      </w:r>
      <w:r w:rsidRPr="00EA2930">
        <w:rPr>
          <w:rFonts w:ascii="Abadi" w:hAnsi="Abadi" w:cs="Verdana"/>
          <w:color w:val="17151D"/>
          <w:w w:val="110"/>
          <w:sz w:val="21"/>
          <w:szCs w:val="21"/>
          <w:lang w:val="es-MX" w:eastAsia="es-MX"/>
        </w:rPr>
        <w:t>los</w:t>
      </w:r>
      <w:r w:rsidRPr="00EA2930">
        <w:rPr>
          <w:rFonts w:ascii="Abadi" w:hAnsi="Abadi" w:cs="Verdana"/>
          <w:color w:val="17151D"/>
          <w:spacing w:val="4"/>
          <w:w w:val="110"/>
          <w:sz w:val="21"/>
          <w:szCs w:val="21"/>
          <w:lang w:val="es-MX" w:eastAsia="es-MX"/>
        </w:rPr>
        <w:t xml:space="preserve"> </w:t>
      </w:r>
      <w:r w:rsidRPr="00EA2930">
        <w:rPr>
          <w:rFonts w:ascii="Abadi" w:hAnsi="Abadi" w:cs="Verdana"/>
          <w:color w:val="17151D"/>
          <w:w w:val="110"/>
          <w:sz w:val="21"/>
          <w:szCs w:val="21"/>
          <w:lang w:val="es-MX" w:eastAsia="es-MX"/>
        </w:rPr>
        <w:t>términos</w:t>
      </w:r>
      <w:r w:rsidRPr="00EA2930">
        <w:rPr>
          <w:rFonts w:ascii="Abadi" w:hAnsi="Abadi" w:cs="Verdana"/>
          <w:color w:val="17151D"/>
          <w:spacing w:val="7"/>
          <w:w w:val="110"/>
          <w:sz w:val="21"/>
          <w:szCs w:val="21"/>
          <w:lang w:val="es-MX" w:eastAsia="es-MX"/>
        </w:rPr>
        <w:t xml:space="preserve"> </w:t>
      </w:r>
      <w:r w:rsidRPr="00EA2930">
        <w:rPr>
          <w:rFonts w:ascii="Abadi" w:hAnsi="Abadi" w:cs="Verdana"/>
          <w:color w:val="17151D"/>
          <w:w w:val="110"/>
          <w:sz w:val="21"/>
          <w:szCs w:val="21"/>
          <w:lang w:val="es-MX" w:eastAsia="es-MX"/>
        </w:rPr>
        <w:t>establecidos</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position w:val="1"/>
          <w:sz w:val="21"/>
          <w:szCs w:val="21"/>
          <w:lang w:val="es-MX" w:eastAsia="es-MX"/>
        </w:rPr>
        <w:t>en</w:t>
      </w:r>
      <w:r w:rsidRPr="00EA2930">
        <w:rPr>
          <w:rFonts w:ascii="Abadi" w:hAnsi="Abadi" w:cs="Verdana"/>
          <w:color w:val="17151D"/>
          <w:spacing w:val="22"/>
          <w:w w:val="110"/>
          <w:position w:val="1"/>
          <w:sz w:val="21"/>
          <w:szCs w:val="21"/>
          <w:lang w:val="es-MX" w:eastAsia="es-MX"/>
        </w:rPr>
        <w:t xml:space="preserve"> </w:t>
      </w:r>
      <w:r w:rsidRPr="00EA2930">
        <w:rPr>
          <w:rFonts w:ascii="Abadi" w:hAnsi="Abadi" w:cs="Verdana"/>
          <w:color w:val="17151D"/>
          <w:w w:val="110"/>
          <w:sz w:val="21"/>
          <w:szCs w:val="21"/>
          <w:lang w:val="es-MX" w:eastAsia="es-MX"/>
        </w:rPr>
        <w:t>el</w:t>
      </w:r>
      <w:r w:rsidRPr="00EA2930">
        <w:rPr>
          <w:rFonts w:ascii="Abadi" w:hAnsi="Abadi" w:cs="Verdana"/>
          <w:color w:val="17151D"/>
          <w:spacing w:val="26"/>
          <w:w w:val="110"/>
          <w:sz w:val="21"/>
          <w:szCs w:val="21"/>
          <w:lang w:val="es-MX" w:eastAsia="es-MX"/>
        </w:rPr>
        <w:t xml:space="preserve"> </w:t>
      </w:r>
      <w:r w:rsidRPr="00EA2930">
        <w:rPr>
          <w:rFonts w:ascii="Abadi" w:hAnsi="Abadi" w:cs="Verdana"/>
          <w:color w:val="17151D"/>
          <w:w w:val="110"/>
          <w:sz w:val="21"/>
          <w:szCs w:val="21"/>
          <w:lang w:val="es-MX" w:eastAsia="es-MX"/>
        </w:rPr>
        <w:t>punto</w:t>
      </w:r>
      <w:r w:rsidRPr="00EA2930">
        <w:rPr>
          <w:rFonts w:ascii="Abadi" w:hAnsi="Abadi" w:cs="Verdana"/>
          <w:color w:val="17151D"/>
          <w:spacing w:val="34"/>
          <w:w w:val="110"/>
          <w:sz w:val="21"/>
          <w:szCs w:val="21"/>
          <w:lang w:val="es-MX" w:eastAsia="es-MX"/>
        </w:rPr>
        <w:t xml:space="preserve"> </w:t>
      </w:r>
      <w:r w:rsidRPr="00EA2930">
        <w:rPr>
          <w:rFonts w:ascii="Abadi" w:hAnsi="Abadi" w:cs="Verdana"/>
          <w:color w:val="17151D"/>
          <w:w w:val="110"/>
          <w:sz w:val="21"/>
          <w:szCs w:val="21"/>
          <w:lang w:val="es-MX" w:eastAsia="es-MX"/>
        </w:rPr>
        <w:t>4</w:t>
      </w:r>
      <w:r w:rsidRPr="00EA2930">
        <w:rPr>
          <w:rFonts w:ascii="Abadi" w:hAnsi="Abadi" w:cs="Verdana"/>
          <w:color w:val="17151D"/>
          <w:spacing w:val="28"/>
          <w:w w:val="110"/>
          <w:sz w:val="21"/>
          <w:szCs w:val="21"/>
          <w:lang w:val="es-MX" w:eastAsia="es-MX"/>
        </w:rPr>
        <w:t xml:space="preserve"> </w:t>
      </w:r>
      <w:r w:rsidRPr="00EA2930">
        <w:rPr>
          <w:rFonts w:ascii="Abadi" w:hAnsi="Abadi" w:cs="Verdana"/>
          <w:color w:val="17151D"/>
          <w:w w:val="110"/>
          <w:sz w:val="21"/>
          <w:szCs w:val="21"/>
          <w:lang w:val="es-MX" w:eastAsia="es-MX"/>
        </w:rPr>
        <w:t>de</w:t>
      </w:r>
      <w:r w:rsidRPr="00EA2930">
        <w:rPr>
          <w:rFonts w:ascii="Abadi" w:hAnsi="Abadi" w:cs="Verdana"/>
          <w:color w:val="17151D"/>
          <w:spacing w:val="31"/>
          <w:w w:val="110"/>
          <w:sz w:val="21"/>
          <w:szCs w:val="21"/>
          <w:lang w:val="es-MX" w:eastAsia="es-MX"/>
        </w:rPr>
        <w:t xml:space="preserve"> </w:t>
      </w:r>
      <w:r w:rsidRPr="00EA2930">
        <w:rPr>
          <w:rFonts w:ascii="Abadi" w:hAnsi="Abadi" w:cs="Verdana"/>
          <w:color w:val="17151D"/>
          <w:w w:val="110"/>
          <w:sz w:val="21"/>
          <w:szCs w:val="21"/>
          <w:lang w:val="es-MX" w:eastAsia="es-MX"/>
        </w:rPr>
        <w:t>esta</w:t>
      </w:r>
      <w:r w:rsidRPr="00EA2930">
        <w:rPr>
          <w:rFonts w:ascii="Abadi" w:hAnsi="Abadi" w:cs="Verdana"/>
          <w:color w:val="17151D"/>
          <w:spacing w:val="17"/>
          <w:w w:val="110"/>
          <w:sz w:val="21"/>
          <w:szCs w:val="21"/>
          <w:lang w:val="es-MX" w:eastAsia="es-MX"/>
        </w:rPr>
        <w:t xml:space="preserve"> </w:t>
      </w:r>
      <w:r w:rsidRPr="00EA2930">
        <w:rPr>
          <w:rFonts w:ascii="Abadi" w:hAnsi="Abadi" w:cs="Verdana"/>
          <w:color w:val="17151D"/>
          <w:w w:val="110"/>
          <w:sz w:val="21"/>
          <w:szCs w:val="21"/>
          <w:lang w:val="es-MX" w:eastAsia="es-MX"/>
        </w:rPr>
        <w:t>resolución»,</w:t>
      </w:r>
      <w:r w:rsidRPr="00EA2930">
        <w:rPr>
          <w:rFonts w:ascii="Abadi" w:hAnsi="Abadi" w:cs="Verdana"/>
          <w:color w:val="17151D"/>
          <w:spacing w:val="36"/>
          <w:w w:val="110"/>
          <w:sz w:val="21"/>
          <w:szCs w:val="21"/>
          <w:lang w:val="es-MX" w:eastAsia="es-MX"/>
        </w:rPr>
        <w:t xml:space="preserve"> </w:t>
      </w:r>
      <w:r w:rsidRPr="00EA2930">
        <w:rPr>
          <w:rFonts w:ascii="Abadi" w:hAnsi="Abadi" w:cs="Verdana"/>
          <w:color w:val="17151D"/>
          <w:w w:val="110"/>
          <w:sz w:val="21"/>
          <w:szCs w:val="21"/>
          <w:lang w:val="es-MX" w:eastAsia="es-MX"/>
        </w:rPr>
        <w:t>al</w:t>
      </w:r>
      <w:r w:rsidRPr="00EA2930">
        <w:rPr>
          <w:rFonts w:ascii="Abadi" w:hAnsi="Abadi" w:cs="Verdana"/>
          <w:color w:val="17151D"/>
          <w:spacing w:val="22"/>
          <w:w w:val="110"/>
          <w:sz w:val="21"/>
          <w:szCs w:val="21"/>
          <w:lang w:val="es-MX" w:eastAsia="es-MX"/>
        </w:rPr>
        <w:t xml:space="preserve"> </w:t>
      </w:r>
      <w:r w:rsidRPr="00EA2930">
        <w:rPr>
          <w:rFonts w:ascii="Abadi" w:hAnsi="Abadi" w:cs="Verdana"/>
          <w:color w:val="17151D"/>
          <w:w w:val="110"/>
          <w:sz w:val="21"/>
          <w:szCs w:val="21"/>
          <w:lang w:val="es-MX" w:eastAsia="es-MX"/>
        </w:rPr>
        <w:t>resultar</w:t>
      </w:r>
      <w:r w:rsidRPr="00EA2930">
        <w:rPr>
          <w:rFonts w:ascii="Abadi" w:hAnsi="Abadi" w:cs="Verdana"/>
          <w:color w:val="17151D"/>
          <w:spacing w:val="31"/>
          <w:w w:val="110"/>
          <w:sz w:val="21"/>
          <w:szCs w:val="21"/>
          <w:lang w:val="es-MX" w:eastAsia="es-MX"/>
        </w:rPr>
        <w:t xml:space="preserve"> </w:t>
      </w:r>
      <w:r w:rsidRPr="00EA2930">
        <w:rPr>
          <w:rFonts w:ascii="Abadi" w:hAnsi="Abadi" w:cs="Verdana"/>
          <w:color w:val="17151D"/>
          <w:w w:val="110"/>
          <w:sz w:val="21"/>
          <w:szCs w:val="21"/>
          <w:lang w:val="es-MX" w:eastAsia="es-MX"/>
        </w:rPr>
        <w:t>infundados</w:t>
      </w:r>
      <w:r w:rsidRPr="00EA2930">
        <w:rPr>
          <w:rFonts w:ascii="Abadi" w:hAnsi="Abadi" w:cs="Verdana"/>
          <w:color w:val="17151D"/>
          <w:spacing w:val="31"/>
          <w:w w:val="110"/>
          <w:sz w:val="21"/>
          <w:szCs w:val="21"/>
          <w:lang w:val="es-MX" w:eastAsia="es-MX"/>
        </w:rPr>
        <w:t xml:space="preserve"> </w:t>
      </w:r>
      <w:r w:rsidRPr="00EA2930">
        <w:rPr>
          <w:rFonts w:ascii="Abadi" w:hAnsi="Abadi" w:cs="Verdana"/>
          <w:color w:val="17151D"/>
          <w:w w:val="110"/>
          <w:sz w:val="21"/>
          <w:szCs w:val="21"/>
          <w:lang w:val="es-MX" w:eastAsia="es-MX"/>
        </w:rPr>
        <w:t>e</w:t>
      </w:r>
      <w:r w:rsidRPr="00EA2930">
        <w:rPr>
          <w:rFonts w:ascii="Abadi" w:hAnsi="Abadi" w:cs="Verdana"/>
          <w:color w:val="17151D"/>
          <w:spacing w:val="29"/>
          <w:w w:val="110"/>
          <w:sz w:val="21"/>
          <w:szCs w:val="21"/>
          <w:lang w:val="es-MX" w:eastAsia="es-MX"/>
        </w:rPr>
        <w:t xml:space="preserve"> </w:t>
      </w:r>
      <w:r w:rsidRPr="00EA2930">
        <w:rPr>
          <w:rFonts w:ascii="Abadi" w:hAnsi="Abadi" w:cs="Verdana"/>
          <w:color w:val="17151D"/>
          <w:w w:val="110"/>
          <w:sz w:val="21"/>
          <w:szCs w:val="21"/>
          <w:lang w:val="es-MX" w:eastAsia="es-MX"/>
        </w:rPr>
        <w:t>inoperantes</w:t>
      </w:r>
      <w:r w:rsidRPr="00EA2930">
        <w:rPr>
          <w:rFonts w:ascii="Abadi" w:hAnsi="Abadi" w:cs="Verdana"/>
          <w:color w:val="17151D"/>
          <w:spacing w:val="28"/>
          <w:w w:val="110"/>
          <w:sz w:val="21"/>
          <w:szCs w:val="21"/>
          <w:lang w:val="es-MX" w:eastAsia="es-MX"/>
        </w:rPr>
        <w:t xml:space="preserve"> </w:t>
      </w:r>
      <w:r w:rsidRPr="00EA2930">
        <w:rPr>
          <w:rFonts w:ascii="Abadi" w:hAnsi="Abadi" w:cs="Verdana"/>
          <w:color w:val="17151D"/>
          <w:w w:val="110"/>
          <w:sz w:val="21"/>
          <w:szCs w:val="21"/>
          <w:lang w:val="es-MX" w:eastAsia="es-MX"/>
        </w:rPr>
        <w:t>los</w:t>
      </w:r>
      <w:r w:rsidRPr="00EA2930">
        <w:rPr>
          <w:rFonts w:ascii="Abadi" w:hAnsi="Abadi" w:cs="Verdana"/>
          <w:color w:val="17151D"/>
          <w:spacing w:val="34"/>
          <w:w w:val="110"/>
          <w:sz w:val="21"/>
          <w:szCs w:val="21"/>
          <w:lang w:val="es-MX" w:eastAsia="es-MX"/>
        </w:rPr>
        <w:t xml:space="preserve"> </w:t>
      </w:r>
      <w:r w:rsidRPr="00EA2930">
        <w:rPr>
          <w:rFonts w:ascii="Abadi" w:hAnsi="Abadi" w:cs="Verdana"/>
          <w:color w:val="17151D"/>
          <w:w w:val="110"/>
          <w:sz w:val="21"/>
          <w:szCs w:val="21"/>
          <w:lang w:val="es-MX" w:eastAsia="es-MX"/>
        </w:rPr>
        <w:t>agravios</w:t>
      </w:r>
      <w:r w:rsidRPr="00EA2930">
        <w:rPr>
          <w:rFonts w:ascii="Abadi" w:hAnsi="Abadi" w:cs="Verdana"/>
          <w:color w:val="17151D"/>
          <w:spacing w:val="-7"/>
          <w:w w:val="110"/>
          <w:sz w:val="21"/>
          <w:szCs w:val="21"/>
          <w:lang w:val="es-MX" w:eastAsia="es-MX"/>
        </w:rPr>
        <w:t xml:space="preserve"> </w:t>
      </w:r>
      <w:r w:rsidRPr="00EA2930">
        <w:rPr>
          <w:rFonts w:ascii="Abadi" w:hAnsi="Abadi" w:cs="Verdana"/>
          <w:color w:val="17151D"/>
          <w:w w:val="110"/>
          <w:sz w:val="21"/>
          <w:szCs w:val="21"/>
          <w:lang w:val="es-MX" w:eastAsia="es-MX"/>
        </w:rPr>
        <w:t>hechos</w:t>
      </w:r>
      <w:r w:rsidRPr="00EA2930">
        <w:rPr>
          <w:rFonts w:ascii="Abadi" w:hAnsi="Abadi" w:cs="Verdana"/>
          <w:color w:val="17151D"/>
          <w:spacing w:val="-8"/>
          <w:w w:val="110"/>
          <w:sz w:val="21"/>
          <w:szCs w:val="21"/>
          <w:lang w:val="es-MX" w:eastAsia="es-MX"/>
        </w:rPr>
        <w:t xml:space="preserve"> </w:t>
      </w:r>
      <w:r w:rsidRPr="00EA2930">
        <w:rPr>
          <w:rFonts w:ascii="Abadi" w:hAnsi="Abadi" w:cs="Verdana"/>
          <w:color w:val="17151D"/>
          <w:w w:val="110"/>
          <w:sz w:val="21"/>
          <w:szCs w:val="21"/>
          <w:lang w:val="es-MX" w:eastAsia="es-MX"/>
        </w:rPr>
        <w:t>valer por</w:t>
      </w:r>
      <w:r w:rsidRPr="00EA2930">
        <w:rPr>
          <w:rFonts w:ascii="Abadi" w:hAnsi="Abadi" w:cs="Verdana"/>
          <w:color w:val="17151D"/>
          <w:spacing w:val="-17"/>
          <w:w w:val="110"/>
          <w:sz w:val="21"/>
          <w:szCs w:val="21"/>
          <w:lang w:val="es-MX" w:eastAsia="es-MX"/>
        </w:rPr>
        <w:t xml:space="preserve"> </w:t>
      </w:r>
      <w:r w:rsidRPr="00EA2930">
        <w:rPr>
          <w:rFonts w:ascii="Abadi" w:hAnsi="Abadi" w:cs="Verdana"/>
          <w:color w:val="17151D"/>
          <w:w w:val="110"/>
          <w:sz w:val="21"/>
          <w:szCs w:val="21"/>
          <w:lang w:val="es-MX" w:eastAsia="es-MX"/>
        </w:rPr>
        <w:t>el</w:t>
      </w:r>
      <w:r w:rsidRPr="00EA2930">
        <w:rPr>
          <w:rFonts w:ascii="Abadi" w:hAnsi="Abadi" w:cs="Verdana"/>
          <w:color w:val="17151D"/>
          <w:spacing w:val="-9"/>
          <w:w w:val="110"/>
          <w:sz w:val="21"/>
          <w:szCs w:val="21"/>
          <w:lang w:val="es-MX" w:eastAsia="es-MX"/>
        </w:rPr>
        <w:t xml:space="preserve"> </w:t>
      </w:r>
      <w:r w:rsidRPr="00EA2930">
        <w:rPr>
          <w:rFonts w:ascii="Abadi" w:hAnsi="Abadi" w:cs="Verdana"/>
          <w:color w:val="17151D"/>
          <w:w w:val="110"/>
          <w:sz w:val="21"/>
          <w:szCs w:val="21"/>
          <w:lang w:val="es-MX" w:eastAsia="es-MX"/>
        </w:rPr>
        <w:t>partido</w:t>
      </w:r>
      <w:r w:rsidRPr="00EA2930">
        <w:rPr>
          <w:rFonts w:ascii="Abadi" w:hAnsi="Abadi" w:cs="Verdana"/>
          <w:color w:val="17151D"/>
          <w:spacing w:val="-8"/>
          <w:w w:val="110"/>
          <w:sz w:val="21"/>
          <w:szCs w:val="21"/>
          <w:lang w:val="es-MX" w:eastAsia="es-MX"/>
        </w:rPr>
        <w:t xml:space="preserve"> </w:t>
      </w:r>
      <w:r w:rsidRPr="00EA2930">
        <w:rPr>
          <w:rFonts w:ascii="Abadi" w:hAnsi="Abadi" w:cs="Verdana"/>
          <w:color w:val="17151D"/>
          <w:w w:val="110"/>
          <w:sz w:val="21"/>
          <w:szCs w:val="21"/>
          <w:lang w:val="es-MX" w:eastAsia="es-MX"/>
        </w:rPr>
        <w:t>impugnante.</w:t>
      </w:r>
      <w:r w:rsidRPr="00EA2930">
        <w:rPr>
          <w:rFonts w:ascii="Abadi" w:hAnsi="Abadi" w:cs="Verdana"/>
          <w:color w:val="17151D"/>
          <w:spacing w:val="27"/>
          <w:w w:val="110"/>
          <w:sz w:val="21"/>
          <w:szCs w:val="21"/>
          <w:lang w:val="es-MX" w:eastAsia="es-MX"/>
        </w:rPr>
        <w:t xml:space="preserve"> </w:t>
      </w:r>
      <w:r w:rsidRPr="00EA2930">
        <w:rPr>
          <w:rFonts w:ascii="Abadi" w:hAnsi="Abadi" w:cs="Verdana"/>
          <w:color w:val="17151D"/>
          <w:w w:val="110"/>
          <w:sz w:val="21"/>
          <w:szCs w:val="21"/>
          <w:lang w:val="es-MX" w:eastAsia="es-MX"/>
        </w:rPr>
        <w:t>Dicho</w:t>
      </w:r>
      <w:r w:rsidRPr="00EA2930">
        <w:rPr>
          <w:rFonts w:ascii="Abadi" w:hAnsi="Abadi" w:cs="Verdana"/>
          <w:color w:val="17151D"/>
          <w:spacing w:val="-7"/>
          <w:w w:val="110"/>
          <w:sz w:val="21"/>
          <w:szCs w:val="21"/>
          <w:lang w:val="es-MX" w:eastAsia="es-MX"/>
        </w:rPr>
        <w:t xml:space="preserve"> </w:t>
      </w:r>
      <w:r w:rsidRPr="00EA2930">
        <w:rPr>
          <w:rFonts w:ascii="Abadi" w:hAnsi="Abadi" w:cs="Verdana"/>
          <w:color w:val="17151D"/>
          <w:w w:val="110"/>
          <w:sz w:val="21"/>
          <w:szCs w:val="21"/>
          <w:lang w:val="es-MX" w:eastAsia="es-MX"/>
        </w:rPr>
        <w:t>fallo</w:t>
      </w:r>
      <w:r w:rsidRPr="00EA2930">
        <w:rPr>
          <w:rFonts w:ascii="Abadi" w:hAnsi="Abadi" w:cs="Verdana"/>
          <w:color w:val="17151D"/>
          <w:spacing w:val="-2"/>
          <w:w w:val="110"/>
          <w:sz w:val="21"/>
          <w:szCs w:val="21"/>
          <w:lang w:val="es-MX" w:eastAsia="es-MX"/>
        </w:rPr>
        <w:t xml:space="preserve"> </w:t>
      </w:r>
      <w:r w:rsidRPr="00EA2930">
        <w:rPr>
          <w:rFonts w:ascii="Abadi" w:hAnsi="Abadi" w:cs="Verdana"/>
          <w:color w:val="17151D"/>
          <w:w w:val="110"/>
          <w:sz w:val="21"/>
          <w:szCs w:val="21"/>
          <w:lang w:val="es-MX" w:eastAsia="es-MX"/>
        </w:rPr>
        <w:t>se</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notificó</w:t>
      </w:r>
      <w:r w:rsidRPr="00EA2930">
        <w:rPr>
          <w:rFonts w:ascii="Abadi" w:hAnsi="Abadi" w:cs="Verdana"/>
          <w:color w:val="17151D"/>
          <w:spacing w:val="-12"/>
          <w:w w:val="110"/>
          <w:sz w:val="21"/>
          <w:szCs w:val="21"/>
          <w:lang w:val="es-MX" w:eastAsia="es-MX"/>
        </w:rPr>
        <w:t xml:space="preserve"> </w:t>
      </w:r>
      <w:r w:rsidRPr="00EA2930">
        <w:rPr>
          <w:rFonts w:ascii="Abadi" w:hAnsi="Abadi" w:cs="Verdana"/>
          <w:color w:val="17151D"/>
          <w:w w:val="110"/>
          <w:sz w:val="21"/>
          <w:szCs w:val="21"/>
          <w:lang w:val="es-MX" w:eastAsia="es-MX"/>
        </w:rPr>
        <w:t>a</w:t>
      </w:r>
      <w:r w:rsidRPr="00EA2930">
        <w:rPr>
          <w:rFonts w:ascii="Abadi" w:hAnsi="Abadi" w:cs="Verdana"/>
          <w:color w:val="17151D"/>
          <w:spacing w:val="-19"/>
          <w:w w:val="110"/>
          <w:sz w:val="21"/>
          <w:szCs w:val="21"/>
          <w:lang w:val="es-MX" w:eastAsia="es-MX"/>
        </w:rPr>
        <w:t xml:space="preserve"> </w:t>
      </w:r>
      <w:r w:rsidRPr="00EA2930">
        <w:rPr>
          <w:rFonts w:ascii="Abadi" w:hAnsi="Abadi" w:cs="Verdana"/>
          <w:color w:val="17151D"/>
          <w:w w:val="110"/>
          <w:sz w:val="21"/>
          <w:szCs w:val="21"/>
          <w:lang w:val="es-MX" w:eastAsia="es-MX"/>
        </w:rPr>
        <w:t>este</w:t>
      </w:r>
      <w:r w:rsidRPr="00EA2930">
        <w:rPr>
          <w:rFonts w:ascii="Abadi" w:hAnsi="Abadi" w:cs="Verdana"/>
          <w:color w:val="17151D"/>
          <w:spacing w:val="-8"/>
          <w:w w:val="110"/>
          <w:sz w:val="21"/>
          <w:szCs w:val="21"/>
          <w:lang w:val="es-MX" w:eastAsia="es-MX"/>
        </w:rPr>
        <w:t xml:space="preserve"> </w:t>
      </w:r>
      <w:r w:rsidRPr="00EA2930">
        <w:rPr>
          <w:rFonts w:ascii="Abadi" w:hAnsi="Abadi" w:cs="Verdana"/>
          <w:color w:val="17151D"/>
          <w:w w:val="110"/>
          <w:sz w:val="21"/>
          <w:szCs w:val="21"/>
          <w:lang w:val="es-MX" w:eastAsia="es-MX"/>
        </w:rPr>
        <w:t>Poder</w:t>
      </w:r>
      <w:r w:rsidRPr="00EA2930">
        <w:rPr>
          <w:rFonts w:ascii="Abadi" w:hAnsi="Abadi" w:cs="Verdana"/>
          <w:color w:val="17151D"/>
          <w:spacing w:val="-1"/>
          <w:w w:val="110"/>
          <w:sz w:val="21"/>
          <w:szCs w:val="21"/>
          <w:lang w:val="es-MX" w:eastAsia="es-MX"/>
        </w:rPr>
        <w:t xml:space="preserve"> </w:t>
      </w:r>
      <w:r w:rsidRPr="00EA2930">
        <w:rPr>
          <w:rFonts w:ascii="Abadi" w:hAnsi="Abadi" w:cs="Verdana"/>
          <w:color w:val="17151D"/>
          <w:w w:val="110"/>
          <w:sz w:val="21"/>
          <w:szCs w:val="21"/>
          <w:lang w:val="es-MX" w:eastAsia="es-MX"/>
        </w:rPr>
        <w:t>Legislativo</w:t>
      </w:r>
      <w:r w:rsidRPr="00EA2930">
        <w:rPr>
          <w:rFonts w:ascii="Abadi" w:hAnsi="Abadi" w:cs="Verdana"/>
          <w:color w:val="17151D"/>
          <w:spacing w:val="-13"/>
          <w:w w:val="110"/>
          <w:sz w:val="21"/>
          <w:szCs w:val="21"/>
          <w:lang w:val="es-MX" w:eastAsia="es-MX"/>
        </w:rPr>
        <w:t xml:space="preserve"> </w:t>
      </w:r>
      <w:r w:rsidRPr="00EA2930">
        <w:rPr>
          <w:rFonts w:ascii="Abadi" w:hAnsi="Abadi" w:cs="Verdana"/>
          <w:color w:val="17151D"/>
          <w:w w:val="110"/>
          <w:sz w:val="21"/>
          <w:szCs w:val="21"/>
          <w:lang w:val="es-MX" w:eastAsia="es-MX"/>
        </w:rPr>
        <w:t>a</w:t>
      </w:r>
      <w:r w:rsidRPr="00EA2930">
        <w:rPr>
          <w:rFonts w:ascii="Abadi" w:hAnsi="Abadi" w:cs="Verdana"/>
          <w:color w:val="17151D"/>
          <w:spacing w:val="-7"/>
          <w:w w:val="110"/>
          <w:sz w:val="21"/>
          <w:szCs w:val="21"/>
          <w:lang w:val="es-MX" w:eastAsia="es-MX"/>
        </w:rPr>
        <w:t xml:space="preserve"> </w:t>
      </w:r>
      <w:r w:rsidRPr="00EA2930">
        <w:rPr>
          <w:rFonts w:ascii="Abadi" w:hAnsi="Abadi" w:cs="Verdana"/>
          <w:color w:val="17151D"/>
          <w:w w:val="110"/>
          <w:sz w:val="21"/>
          <w:szCs w:val="21"/>
          <w:lang w:val="es-MX" w:eastAsia="es-MX"/>
        </w:rPr>
        <w:t>través</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del</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Congreso</w:t>
      </w:r>
      <w:r w:rsidRPr="00EA2930">
        <w:rPr>
          <w:rFonts w:ascii="Abadi" w:hAnsi="Abadi" w:cs="Verdana"/>
          <w:color w:val="17151D"/>
          <w:spacing w:val="-10"/>
          <w:w w:val="110"/>
          <w:sz w:val="21"/>
          <w:szCs w:val="21"/>
          <w:lang w:val="es-MX" w:eastAsia="es-MX"/>
        </w:rPr>
        <w:t xml:space="preserve"> </w:t>
      </w:r>
      <w:r w:rsidRPr="00EA2930">
        <w:rPr>
          <w:rFonts w:ascii="Abadi" w:hAnsi="Abadi" w:cs="Verdana"/>
          <w:color w:val="17151D"/>
          <w:w w:val="110"/>
          <w:sz w:val="21"/>
          <w:szCs w:val="21"/>
          <w:lang w:val="es-MX" w:eastAsia="es-MX"/>
        </w:rPr>
        <w:t>del</w:t>
      </w:r>
      <w:r w:rsidRPr="00EA2930">
        <w:rPr>
          <w:rFonts w:ascii="Abadi" w:hAnsi="Abadi" w:cs="Verdana"/>
          <w:color w:val="17151D"/>
          <w:spacing w:val="-11"/>
          <w:w w:val="110"/>
          <w:sz w:val="21"/>
          <w:szCs w:val="21"/>
          <w:lang w:val="es-MX" w:eastAsia="es-MX"/>
        </w:rPr>
        <w:t xml:space="preserve"> </w:t>
      </w:r>
      <w:r w:rsidRPr="00EA2930">
        <w:rPr>
          <w:rFonts w:ascii="Abadi" w:hAnsi="Abadi" w:cs="Verdana"/>
          <w:color w:val="17151D"/>
          <w:w w:val="110"/>
          <w:sz w:val="21"/>
          <w:szCs w:val="21"/>
          <w:lang w:val="es-MX" w:eastAsia="es-MX"/>
        </w:rPr>
        <w:t>Estado</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el</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15</w:t>
      </w:r>
      <w:r w:rsidRPr="00EA2930">
        <w:rPr>
          <w:rFonts w:ascii="Abadi" w:hAnsi="Abadi" w:cs="Verdana"/>
          <w:color w:val="17151D"/>
          <w:spacing w:val="-14"/>
          <w:w w:val="110"/>
          <w:sz w:val="21"/>
          <w:szCs w:val="21"/>
          <w:lang w:val="es-MX" w:eastAsia="es-MX"/>
        </w:rPr>
        <w:t xml:space="preserve"> </w:t>
      </w:r>
      <w:r w:rsidRPr="00EA2930">
        <w:rPr>
          <w:rFonts w:ascii="Abadi" w:hAnsi="Abadi" w:cs="Verdana"/>
          <w:color w:val="17151D"/>
          <w:w w:val="110"/>
          <w:sz w:val="21"/>
          <w:szCs w:val="21"/>
          <w:lang w:val="es-MX" w:eastAsia="es-MX"/>
        </w:rPr>
        <w:t>de</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julio</w:t>
      </w:r>
      <w:r w:rsidRPr="00EA2930">
        <w:rPr>
          <w:rFonts w:ascii="Abadi" w:hAnsi="Abadi" w:cs="Verdana"/>
          <w:color w:val="17151D"/>
          <w:spacing w:val="-10"/>
          <w:w w:val="110"/>
          <w:sz w:val="21"/>
          <w:szCs w:val="21"/>
          <w:lang w:val="es-MX" w:eastAsia="es-MX"/>
        </w:rPr>
        <w:t xml:space="preserve"> </w:t>
      </w:r>
      <w:r w:rsidRPr="00EA2930">
        <w:rPr>
          <w:rFonts w:ascii="Abadi" w:hAnsi="Abadi" w:cs="Verdana"/>
          <w:color w:val="17151D"/>
          <w:w w:val="110"/>
          <w:sz w:val="21"/>
          <w:szCs w:val="21"/>
          <w:lang w:val="es-MX" w:eastAsia="es-MX"/>
        </w:rPr>
        <w:t>del</w:t>
      </w:r>
      <w:r w:rsidRPr="00EA2930">
        <w:rPr>
          <w:rFonts w:ascii="Abadi" w:hAnsi="Abadi" w:cs="Verdana"/>
          <w:color w:val="17151D"/>
          <w:spacing w:val="-5"/>
          <w:w w:val="110"/>
          <w:sz w:val="21"/>
          <w:szCs w:val="21"/>
          <w:lang w:val="es-MX" w:eastAsia="es-MX"/>
        </w:rPr>
        <w:t xml:space="preserve"> </w:t>
      </w:r>
      <w:r w:rsidRPr="00EA2930">
        <w:rPr>
          <w:rFonts w:ascii="Abadi" w:hAnsi="Abadi" w:cs="Verdana"/>
          <w:color w:val="17151D"/>
          <w:w w:val="110"/>
          <w:sz w:val="21"/>
          <w:szCs w:val="21"/>
          <w:lang w:val="es-MX" w:eastAsia="es-MX"/>
        </w:rPr>
        <w:t>año</w:t>
      </w:r>
      <w:r w:rsidRPr="00EA2930">
        <w:rPr>
          <w:rFonts w:ascii="Abadi" w:hAnsi="Abadi" w:cs="Verdana"/>
          <w:color w:val="17151D"/>
          <w:spacing w:val="-6"/>
          <w:w w:val="110"/>
          <w:sz w:val="21"/>
          <w:szCs w:val="21"/>
          <w:lang w:val="es-MX" w:eastAsia="es-MX"/>
        </w:rPr>
        <w:t xml:space="preserve"> </w:t>
      </w:r>
      <w:r w:rsidRPr="00EA2930">
        <w:rPr>
          <w:rFonts w:ascii="Abadi" w:hAnsi="Abadi" w:cs="Verdana"/>
          <w:color w:val="17151D"/>
          <w:w w:val="110"/>
          <w:sz w:val="21"/>
          <w:szCs w:val="21"/>
          <w:lang w:val="es-MX" w:eastAsia="es-MX"/>
        </w:rPr>
        <w:t>en</w:t>
      </w:r>
      <w:r w:rsidRPr="00EA2930">
        <w:rPr>
          <w:rFonts w:ascii="Abadi" w:hAnsi="Abadi" w:cs="Verdana"/>
          <w:color w:val="17151D"/>
          <w:spacing w:val="-9"/>
          <w:w w:val="110"/>
          <w:sz w:val="21"/>
          <w:szCs w:val="21"/>
          <w:lang w:val="es-MX" w:eastAsia="es-MX"/>
        </w:rPr>
        <w:t xml:space="preserve"> </w:t>
      </w:r>
      <w:r w:rsidRPr="00EA2930">
        <w:rPr>
          <w:rFonts w:ascii="Abadi" w:hAnsi="Abadi" w:cs="Verdana"/>
          <w:color w:val="17151D"/>
          <w:w w:val="110"/>
          <w:sz w:val="21"/>
          <w:szCs w:val="21"/>
          <w:lang w:val="es-MX" w:eastAsia="es-MX"/>
        </w:rPr>
        <w:t>curso.</w:t>
      </w:r>
    </w:p>
    <w:p w14:paraId="52404E96" w14:textId="77777777" w:rsidR="00EA2930" w:rsidRPr="00EA2930" w:rsidRDefault="00EA2930" w:rsidP="00EA2930">
      <w:pPr>
        <w:kinsoku w:val="0"/>
        <w:overflowPunct w:val="0"/>
        <w:autoSpaceDE w:val="0"/>
        <w:autoSpaceDN w:val="0"/>
        <w:adjustRightInd w:val="0"/>
        <w:spacing w:before="19"/>
        <w:rPr>
          <w:rFonts w:ascii="Abadi" w:hAnsi="Abadi" w:cs="Verdana"/>
          <w:sz w:val="21"/>
          <w:szCs w:val="21"/>
          <w:lang w:val="es-MX" w:eastAsia="es-MX"/>
        </w:rPr>
      </w:pPr>
    </w:p>
    <w:p w14:paraId="785FEF2E" w14:textId="16E07096" w:rsidR="00EA2930" w:rsidRPr="00EA2930" w:rsidRDefault="00EA2930" w:rsidP="00BC14E6">
      <w:pPr>
        <w:kinsoku w:val="0"/>
        <w:overflowPunct w:val="0"/>
        <w:autoSpaceDE w:val="0"/>
        <w:autoSpaceDN w:val="0"/>
        <w:adjustRightInd w:val="0"/>
        <w:spacing w:before="1" w:line="244" w:lineRule="auto"/>
        <w:ind w:left="133" w:right="139" w:firstLine="692"/>
        <w:jc w:val="both"/>
        <w:rPr>
          <w:rFonts w:ascii="Abadi" w:hAnsi="Abadi" w:cs="Verdana"/>
          <w:color w:val="16161D"/>
          <w:sz w:val="21"/>
          <w:szCs w:val="21"/>
          <w:lang w:val="es-MX" w:eastAsia="es-MX"/>
        </w:rPr>
      </w:pPr>
      <w:r w:rsidRPr="00EA2930">
        <w:rPr>
          <w:rFonts w:ascii="Abadi" w:hAnsi="Abadi" w:cs="Verdana"/>
          <w:color w:val="16161D"/>
          <w:sz w:val="21"/>
          <w:szCs w:val="21"/>
          <w:lang w:val="es-MX" w:eastAsia="es-MX"/>
        </w:rPr>
        <w:t>Posteriormente,</w:t>
      </w:r>
      <w:r w:rsidRPr="00EA2930">
        <w:rPr>
          <w:rFonts w:ascii="Abadi" w:hAnsi="Abadi" w:cs="Verdana"/>
          <w:color w:val="16161D"/>
          <w:spacing w:val="56"/>
          <w:w w:val="150"/>
          <w:sz w:val="21"/>
          <w:szCs w:val="21"/>
          <w:lang w:val="es-MX" w:eastAsia="es-MX"/>
        </w:rPr>
        <w:t xml:space="preserve"> </w:t>
      </w:r>
      <w:r w:rsidRPr="00EA2930">
        <w:rPr>
          <w:rFonts w:ascii="Abadi" w:hAnsi="Abadi" w:cs="Verdana"/>
          <w:color w:val="16161D"/>
          <w:sz w:val="21"/>
          <w:szCs w:val="21"/>
          <w:lang w:val="es-MX" w:eastAsia="es-MX"/>
        </w:rPr>
        <w:t>el</w:t>
      </w:r>
      <w:r w:rsidRPr="00EA2930">
        <w:rPr>
          <w:rFonts w:ascii="Abadi" w:hAnsi="Abadi" w:cs="Verdana"/>
          <w:color w:val="16161D"/>
          <w:spacing w:val="79"/>
          <w:sz w:val="21"/>
          <w:szCs w:val="21"/>
          <w:lang w:val="es-MX" w:eastAsia="es-MX"/>
        </w:rPr>
        <w:t xml:space="preserve"> </w:t>
      </w:r>
      <w:r w:rsidRPr="00EA2930">
        <w:rPr>
          <w:rFonts w:ascii="Abadi" w:hAnsi="Abadi" w:cs="Verdana"/>
          <w:color w:val="16161D"/>
          <w:sz w:val="21"/>
          <w:szCs w:val="21"/>
          <w:lang w:val="es-MX" w:eastAsia="es-MX"/>
        </w:rPr>
        <w:t>Partido</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Político</w:t>
      </w:r>
      <w:r w:rsidRPr="00EA2930">
        <w:rPr>
          <w:rFonts w:ascii="Abadi" w:hAnsi="Abadi" w:cs="Verdana"/>
          <w:color w:val="16161D"/>
          <w:spacing w:val="78"/>
          <w:sz w:val="21"/>
          <w:szCs w:val="21"/>
          <w:lang w:val="es-MX" w:eastAsia="es-MX"/>
        </w:rPr>
        <w:t xml:space="preserve"> </w:t>
      </w:r>
      <w:r w:rsidRPr="00EA2930">
        <w:rPr>
          <w:rFonts w:ascii="Abadi" w:hAnsi="Abadi" w:cs="Verdana"/>
          <w:color w:val="16161D"/>
          <w:sz w:val="21"/>
          <w:szCs w:val="21"/>
          <w:lang w:val="es-MX" w:eastAsia="es-MX"/>
        </w:rPr>
        <w:t>de</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MORENA</w:t>
      </w:r>
      <w:r w:rsidRPr="00EA2930">
        <w:rPr>
          <w:rFonts w:ascii="Abadi" w:hAnsi="Abadi" w:cs="Verdana"/>
          <w:color w:val="16161D"/>
          <w:spacing w:val="77"/>
          <w:sz w:val="21"/>
          <w:szCs w:val="21"/>
          <w:lang w:val="es-MX" w:eastAsia="es-MX"/>
        </w:rPr>
        <w:t xml:space="preserve"> </w:t>
      </w:r>
      <w:r w:rsidRPr="00EA2930">
        <w:rPr>
          <w:rFonts w:ascii="Abadi" w:hAnsi="Abadi" w:cs="Verdana"/>
          <w:color w:val="16161D"/>
          <w:sz w:val="21"/>
          <w:szCs w:val="21"/>
          <w:lang w:val="es-MX" w:eastAsia="es-MX"/>
        </w:rPr>
        <w:t>interpuso</w:t>
      </w:r>
      <w:r w:rsidRPr="00EA2930">
        <w:rPr>
          <w:rFonts w:ascii="Abadi" w:hAnsi="Abadi" w:cs="Verdana"/>
          <w:color w:val="16161D"/>
          <w:spacing w:val="78"/>
          <w:sz w:val="21"/>
          <w:szCs w:val="21"/>
          <w:lang w:val="es-MX" w:eastAsia="es-MX"/>
        </w:rPr>
        <w:t xml:space="preserve"> </w:t>
      </w:r>
      <w:r w:rsidRPr="00EA2930">
        <w:rPr>
          <w:rFonts w:ascii="Abadi" w:hAnsi="Abadi" w:cs="Verdana"/>
          <w:color w:val="16161D"/>
          <w:sz w:val="21"/>
          <w:szCs w:val="21"/>
          <w:lang w:val="es-MX" w:eastAsia="es-MX"/>
        </w:rPr>
        <w:t>ju1c10</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de</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revisión constitucional</w:t>
      </w:r>
      <w:r w:rsidRPr="00EA2930">
        <w:rPr>
          <w:rFonts w:ascii="Abadi" w:hAnsi="Abadi" w:cs="Verdana"/>
          <w:color w:val="16161D"/>
          <w:spacing w:val="16"/>
          <w:sz w:val="21"/>
          <w:szCs w:val="21"/>
          <w:lang w:val="es-MX" w:eastAsia="es-MX"/>
        </w:rPr>
        <w:t xml:space="preserve"> </w:t>
      </w:r>
      <w:r w:rsidRPr="00EA2930">
        <w:rPr>
          <w:rFonts w:ascii="Abadi" w:hAnsi="Abadi" w:cs="Verdana"/>
          <w:color w:val="16161D"/>
          <w:sz w:val="21"/>
          <w:szCs w:val="21"/>
          <w:lang w:val="es-MX" w:eastAsia="es-MX"/>
        </w:rPr>
        <w:t>a</w:t>
      </w:r>
      <w:r w:rsidRPr="00EA2930">
        <w:rPr>
          <w:rFonts w:ascii="Abadi" w:hAnsi="Abadi" w:cs="Verdana"/>
          <w:color w:val="16161D"/>
          <w:spacing w:val="14"/>
          <w:sz w:val="21"/>
          <w:szCs w:val="21"/>
          <w:lang w:val="es-MX" w:eastAsia="es-MX"/>
        </w:rPr>
        <w:t xml:space="preserve"> </w:t>
      </w:r>
      <w:r w:rsidRPr="00EA2930">
        <w:rPr>
          <w:rFonts w:ascii="Abadi" w:hAnsi="Abadi" w:cs="Verdana"/>
          <w:color w:val="16161D"/>
          <w:sz w:val="21"/>
          <w:szCs w:val="21"/>
          <w:lang w:val="es-MX" w:eastAsia="es-MX"/>
        </w:rPr>
        <w:t>fin</w:t>
      </w:r>
      <w:r w:rsidRPr="00EA2930">
        <w:rPr>
          <w:rFonts w:ascii="Abadi" w:hAnsi="Abadi" w:cs="Verdana"/>
          <w:color w:val="16161D"/>
          <w:spacing w:val="7"/>
          <w:sz w:val="21"/>
          <w:szCs w:val="21"/>
          <w:lang w:val="es-MX" w:eastAsia="es-MX"/>
        </w:rPr>
        <w:t xml:space="preserve"> </w:t>
      </w:r>
      <w:r w:rsidRPr="00EA2930">
        <w:rPr>
          <w:rFonts w:ascii="Abadi" w:hAnsi="Abadi" w:cs="Verdana"/>
          <w:color w:val="16161D"/>
          <w:sz w:val="21"/>
          <w:szCs w:val="21"/>
          <w:lang w:val="es-MX" w:eastAsia="es-MX"/>
        </w:rPr>
        <w:t>de</w:t>
      </w:r>
      <w:r w:rsidRPr="00EA2930">
        <w:rPr>
          <w:rFonts w:ascii="Abadi" w:hAnsi="Abadi" w:cs="Verdana"/>
          <w:color w:val="16161D"/>
          <w:spacing w:val="16"/>
          <w:sz w:val="21"/>
          <w:szCs w:val="21"/>
          <w:lang w:val="es-MX" w:eastAsia="es-MX"/>
        </w:rPr>
        <w:t xml:space="preserve"> </w:t>
      </w:r>
      <w:r w:rsidRPr="00EA2930">
        <w:rPr>
          <w:rFonts w:ascii="Abadi" w:hAnsi="Abadi" w:cs="Verdana"/>
          <w:color w:val="16161D"/>
          <w:sz w:val="21"/>
          <w:szCs w:val="21"/>
          <w:lang w:val="es-MX" w:eastAsia="es-MX"/>
        </w:rPr>
        <w:t>controvertir</w:t>
      </w:r>
      <w:r w:rsidRPr="00EA2930">
        <w:rPr>
          <w:rFonts w:ascii="Abadi" w:hAnsi="Abadi" w:cs="Verdana"/>
          <w:color w:val="16161D"/>
          <w:spacing w:val="11"/>
          <w:sz w:val="21"/>
          <w:szCs w:val="21"/>
          <w:lang w:val="es-MX" w:eastAsia="es-MX"/>
        </w:rPr>
        <w:t xml:space="preserve"> </w:t>
      </w:r>
      <w:r w:rsidRPr="00EA2930">
        <w:rPr>
          <w:rFonts w:ascii="Abadi" w:hAnsi="Abadi" w:cs="Verdana"/>
          <w:color w:val="16161D"/>
          <w:sz w:val="21"/>
          <w:szCs w:val="21"/>
          <w:lang w:val="es-MX" w:eastAsia="es-MX"/>
        </w:rPr>
        <w:t>la</w:t>
      </w:r>
      <w:r w:rsidRPr="00EA2930">
        <w:rPr>
          <w:rFonts w:ascii="Abadi" w:hAnsi="Abadi" w:cs="Verdana"/>
          <w:color w:val="16161D"/>
          <w:spacing w:val="6"/>
          <w:sz w:val="21"/>
          <w:szCs w:val="21"/>
          <w:lang w:val="es-MX" w:eastAsia="es-MX"/>
        </w:rPr>
        <w:t xml:space="preserve"> </w:t>
      </w:r>
      <w:r w:rsidRPr="00EA2930">
        <w:rPr>
          <w:rFonts w:ascii="Abadi" w:hAnsi="Abadi" w:cs="Verdana"/>
          <w:color w:val="16161D"/>
          <w:sz w:val="21"/>
          <w:szCs w:val="21"/>
          <w:lang w:val="es-MX" w:eastAsia="es-MX"/>
        </w:rPr>
        <w:t>sentencia</w:t>
      </w:r>
      <w:r w:rsidRPr="00EA2930">
        <w:rPr>
          <w:rFonts w:ascii="Abadi" w:hAnsi="Abadi" w:cs="Verdana"/>
          <w:color w:val="16161D"/>
          <w:spacing w:val="7"/>
          <w:sz w:val="21"/>
          <w:szCs w:val="21"/>
          <w:lang w:val="es-MX" w:eastAsia="es-MX"/>
        </w:rPr>
        <w:t xml:space="preserve"> </w:t>
      </w:r>
      <w:r w:rsidRPr="00EA2930">
        <w:rPr>
          <w:rFonts w:ascii="Abadi" w:hAnsi="Abadi" w:cs="Verdana"/>
          <w:color w:val="16161D"/>
          <w:sz w:val="21"/>
          <w:szCs w:val="21"/>
          <w:lang w:val="es-MX" w:eastAsia="es-MX"/>
        </w:rPr>
        <w:t>emitida</w:t>
      </w:r>
      <w:r w:rsidRPr="00EA2930">
        <w:rPr>
          <w:rFonts w:ascii="Abadi" w:hAnsi="Abadi" w:cs="Verdana"/>
          <w:color w:val="16161D"/>
          <w:spacing w:val="12"/>
          <w:sz w:val="21"/>
          <w:szCs w:val="21"/>
          <w:lang w:val="es-MX" w:eastAsia="es-MX"/>
        </w:rPr>
        <w:t xml:space="preserve"> </w:t>
      </w:r>
      <w:r w:rsidRPr="00EA2930">
        <w:rPr>
          <w:rFonts w:ascii="Abadi" w:hAnsi="Abadi" w:cs="Verdana"/>
          <w:color w:val="16161D"/>
          <w:sz w:val="21"/>
          <w:szCs w:val="21"/>
          <w:lang w:val="es-MX" w:eastAsia="es-MX"/>
        </w:rPr>
        <w:t>por</w:t>
      </w:r>
      <w:r w:rsidRPr="00EA2930">
        <w:rPr>
          <w:rFonts w:ascii="Abadi" w:hAnsi="Abadi" w:cs="Verdana"/>
          <w:color w:val="16161D"/>
          <w:spacing w:val="10"/>
          <w:sz w:val="21"/>
          <w:szCs w:val="21"/>
          <w:lang w:val="es-MX" w:eastAsia="es-MX"/>
        </w:rPr>
        <w:t xml:space="preserve"> </w:t>
      </w:r>
      <w:r w:rsidRPr="00EA2930">
        <w:rPr>
          <w:rFonts w:ascii="Abadi" w:hAnsi="Abadi" w:cs="Verdana"/>
          <w:color w:val="16161D"/>
          <w:sz w:val="21"/>
          <w:szCs w:val="21"/>
          <w:lang w:val="es-MX" w:eastAsia="es-MX"/>
        </w:rPr>
        <w:t>el</w:t>
      </w:r>
      <w:r w:rsidRPr="00EA2930">
        <w:rPr>
          <w:rFonts w:ascii="Abadi" w:hAnsi="Abadi" w:cs="Verdana"/>
          <w:color w:val="16161D"/>
          <w:spacing w:val="3"/>
          <w:sz w:val="21"/>
          <w:szCs w:val="21"/>
          <w:lang w:val="es-MX" w:eastAsia="es-MX"/>
        </w:rPr>
        <w:t xml:space="preserve"> </w:t>
      </w:r>
      <w:r w:rsidRPr="00EA2930">
        <w:rPr>
          <w:rFonts w:ascii="Abadi" w:hAnsi="Abadi" w:cs="Verdana"/>
          <w:color w:val="16161D"/>
          <w:sz w:val="21"/>
          <w:szCs w:val="21"/>
          <w:lang w:val="es-MX" w:eastAsia="es-MX"/>
        </w:rPr>
        <w:t>Tribunal</w:t>
      </w:r>
      <w:r w:rsidRPr="00EA2930">
        <w:rPr>
          <w:rFonts w:ascii="Abadi" w:hAnsi="Abadi" w:cs="Verdana"/>
          <w:color w:val="16161D"/>
          <w:spacing w:val="6"/>
          <w:sz w:val="21"/>
          <w:szCs w:val="21"/>
          <w:lang w:val="es-MX" w:eastAsia="es-MX"/>
        </w:rPr>
        <w:t xml:space="preserve"> </w:t>
      </w:r>
      <w:r w:rsidRPr="00EA2930">
        <w:rPr>
          <w:rFonts w:ascii="Abadi" w:hAnsi="Abadi" w:cs="Verdana"/>
          <w:color w:val="16161D"/>
          <w:sz w:val="21"/>
          <w:szCs w:val="21"/>
          <w:lang w:val="es-MX" w:eastAsia="es-MX"/>
        </w:rPr>
        <w:t>Estatal</w:t>
      </w:r>
      <w:r w:rsidRPr="00EA2930">
        <w:rPr>
          <w:rFonts w:ascii="Abadi" w:hAnsi="Abadi" w:cs="Verdana"/>
          <w:color w:val="16161D"/>
          <w:spacing w:val="9"/>
          <w:sz w:val="21"/>
          <w:szCs w:val="21"/>
          <w:lang w:val="es-MX" w:eastAsia="es-MX"/>
        </w:rPr>
        <w:t xml:space="preserve"> </w:t>
      </w:r>
      <w:r w:rsidRPr="00EA2930">
        <w:rPr>
          <w:rFonts w:ascii="Abadi" w:hAnsi="Abadi" w:cs="Verdana"/>
          <w:color w:val="16161D"/>
          <w:sz w:val="21"/>
          <w:szCs w:val="21"/>
          <w:lang w:val="es-MX" w:eastAsia="es-MX"/>
        </w:rPr>
        <w:t>Electoral de</w:t>
      </w:r>
      <w:r w:rsidRPr="00EA2930">
        <w:rPr>
          <w:rFonts w:ascii="Abadi" w:hAnsi="Abadi" w:cs="Verdana"/>
          <w:color w:val="16161D"/>
          <w:spacing w:val="57"/>
          <w:w w:val="150"/>
          <w:sz w:val="21"/>
          <w:szCs w:val="21"/>
          <w:lang w:val="es-MX" w:eastAsia="es-MX"/>
        </w:rPr>
        <w:t xml:space="preserve"> </w:t>
      </w:r>
      <w:r w:rsidRPr="00EA2930">
        <w:rPr>
          <w:rFonts w:ascii="Abadi" w:hAnsi="Abadi" w:cs="Verdana"/>
          <w:color w:val="16161D"/>
          <w:sz w:val="21"/>
          <w:szCs w:val="21"/>
          <w:lang w:val="es-MX" w:eastAsia="es-MX"/>
        </w:rPr>
        <w:t>Guanajuato</w:t>
      </w:r>
      <w:r w:rsidRPr="00EA2930">
        <w:rPr>
          <w:rFonts w:ascii="Abadi" w:hAnsi="Abadi" w:cs="Verdana"/>
          <w:color w:val="16161D"/>
          <w:spacing w:val="63"/>
          <w:w w:val="150"/>
          <w:sz w:val="21"/>
          <w:szCs w:val="21"/>
          <w:lang w:val="es-MX" w:eastAsia="es-MX"/>
        </w:rPr>
        <w:t xml:space="preserve"> </w:t>
      </w:r>
      <w:r w:rsidRPr="00EA2930">
        <w:rPr>
          <w:rFonts w:ascii="Abadi" w:hAnsi="Abadi" w:cs="Verdana"/>
          <w:color w:val="16161D"/>
          <w:sz w:val="21"/>
          <w:szCs w:val="21"/>
          <w:lang w:val="es-MX" w:eastAsia="es-MX"/>
        </w:rPr>
        <w:t>en</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el</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expediente</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TEEG-REV-55/2024,</w:t>
      </w:r>
      <w:r w:rsidRPr="00EA2930">
        <w:rPr>
          <w:rFonts w:ascii="Abadi" w:hAnsi="Abadi" w:cs="Verdana"/>
          <w:color w:val="16161D"/>
          <w:spacing w:val="77"/>
          <w:w w:val="150"/>
          <w:sz w:val="21"/>
          <w:szCs w:val="21"/>
          <w:lang w:val="es-MX" w:eastAsia="es-MX"/>
        </w:rPr>
        <w:t xml:space="preserve"> </w:t>
      </w:r>
      <w:r w:rsidRPr="00EA2930">
        <w:rPr>
          <w:rFonts w:ascii="Abadi" w:hAnsi="Abadi" w:cs="Verdana"/>
          <w:color w:val="16161D"/>
          <w:sz w:val="21"/>
          <w:szCs w:val="21"/>
          <w:lang w:val="es-MX" w:eastAsia="es-MX"/>
        </w:rPr>
        <w:t>por</w:t>
      </w:r>
      <w:r w:rsidRPr="00EA2930">
        <w:rPr>
          <w:rFonts w:ascii="Abadi" w:hAnsi="Abadi" w:cs="Verdana"/>
          <w:color w:val="16161D"/>
          <w:spacing w:val="57"/>
          <w:w w:val="150"/>
          <w:sz w:val="21"/>
          <w:szCs w:val="21"/>
          <w:lang w:val="es-MX" w:eastAsia="es-MX"/>
        </w:rPr>
        <w:t xml:space="preserve"> </w:t>
      </w:r>
      <w:r w:rsidRPr="00EA2930">
        <w:rPr>
          <w:rFonts w:ascii="Abadi" w:hAnsi="Abadi" w:cs="Verdana"/>
          <w:color w:val="16161D"/>
          <w:sz w:val="21"/>
          <w:szCs w:val="21"/>
          <w:lang w:val="es-MX" w:eastAsia="es-MX"/>
        </w:rPr>
        <w:t>la</w:t>
      </w:r>
      <w:r w:rsidRPr="00EA2930">
        <w:rPr>
          <w:rFonts w:ascii="Abadi" w:hAnsi="Abadi" w:cs="Verdana"/>
          <w:color w:val="16161D"/>
          <w:spacing w:val="55"/>
          <w:w w:val="150"/>
          <w:sz w:val="21"/>
          <w:szCs w:val="21"/>
          <w:lang w:val="es-MX" w:eastAsia="es-MX"/>
        </w:rPr>
        <w:t xml:space="preserve"> </w:t>
      </w:r>
      <w:r w:rsidRPr="00EA2930">
        <w:rPr>
          <w:rFonts w:ascii="Abadi" w:hAnsi="Abadi" w:cs="Verdana"/>
          <w:color w:val="16161D"/>
          <w:sz w:val="21"/>
          <w:szCs w:val="21"/>
          <w:lang w:val="es-MX" w:eastAsia="es-MX"/>
        </w:rPr>
        <w:t>que</w:t>
      </w:r>
      <w:r w:rsidRPr="00EA2930">
        <w:rPr>
          <w:rFonts w:ascii="Abadi" w:hAnsi="Abadi" w:cs="Verdana"/>
          <w:color w:val="16161D"/>
          <w:spacing w:val="56"/>
          <w:w w:val="150"/>
          <w:sz w:val="21"/>
          <w:szCs w:val="21"/>
          <w:lang w:val="es-MX" w:eastAsia="es-MX"/>
        </w:rPr>
        <w:t xml:space="preserve"> </w:t>
      </w:r>
      <w:r w:rsidRPr="00EA2930">
        <w:rPr>
          <w:rFonts w:ascii="Abadi" w:hAnsi="Abadi" w:cs="Verdana"/>
          <w:color w:val="16161D"/>
          <w:sz w:val="21"/>
          <w:szCs w:val="21"/>
          <w:lang w:val="es-MX" w:eastAsia="es-MX"/>
        </w:rPr>
        <w:t>se</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confirmó</w:t>
      </w:r>
      <w:r w:rsidRPr="00EA2930">
        <w:rPr>
          <w:rFonts w:ascii="Abadi" w:hAnsi="Abadi" w:cs="Verdana"/>
          <w:color w:val="16161D"/>
          <w:spacing w:val="80"/>
          <w:sz w:val="21"/>
          <w:szCs w:val="21"/>
          <w:lang w:val="es-MX" w:eastAsia="es-MX"/>
        </w:rPr>
        <w:t xml:space="preserve"> </w:t>
      </w:r>
      <w:r w:rsidRPr="00EA2930">
        <w:rPr>
          <w:rFonts w:ascii="Abadi" w:hAnsi="Abadi" w:cs="Verdana"/>
          <w:color w:val="16161D"/>
          <w:sz w:val="21"/>
          <w:szCs w:val="21"/>
          <w:lang w:val="es-MX" w:eastAsia="es-MX"/>
        </w:rPr>
        <w:t>la declaración</w:t>
      </w:r>
      <w:r w:rsidRPr="00EA2930">
        <w:rPr>
          <w:rFonts w:ascii="Abadi" w:hAnsi="Abadi" w:cs="Verdana"/>
          <w:color w:val="16161D"/>
          <w:spacing w:val="3"/>
          <w:sz w:val="21"/>
          <w:szCs w:val="21"/>
          <w:lang w:val="es-MX" w:eastAsia="es-MX"/>
        </w:rPr>
        <w:t xml:space="preserve"> </w:t>
      </w:r>
      <w:r w:rsidRPr="00EA2930">
        <w:rPr>
          <w:rFonts w:ascii="Abadi" w:hAnsi="Abadi" w:cs="Verdana"/>
          <w:color w:val="16161D"/>
          <w:sz w:val="21"/>
          <w:szCs w:val="21"/>
          <w:lang w:val="es-MX" w:eastAsia="es-MX"/>
        </w:rPr>
        <w:t>de</w:t>
      </w:r>
      <w:r w:rsidRPr="00EA2930">
        <w:rPr>
          <w:rFonts w:ascii="Abadi" w:hAnsi="Abadi" w:cs="Verdana"/>
          <w:color w:val="16161D"/>
          <w:spacing w:val="15"/>
          <w:sz w:val="21"/>
          <w:szCs w:val="21"/>
          <w:lang w:val="es-MX" w:eastAsia="es-MX"/>
        </w:rPr>
        <w:t xml:space="preserve"> </w:t>
      </w:r>
      <w:r w:rsidRPr="00EA2930">
        <w:rPr>
          <w:rFonts w:ascii="Abadi" w:hAnsi="Abadi" w:cs="Verdana"/>
          <w:color w:val="16161D"/>
          <w:sz w:val="21"/>
          <w:szCs w:val="21"/>
          <w:lang w:val="es-MX" w:eastAsia="es-MX"/>
        </w:rPr>
        <w:t>validez</w:t>
      </w:r>
      <w:r w:rsidRPr="00EA2930">
        <w:rPr>
          <w:rFonts w:ascii="Abadi" w:hAnsi="Abadi" w:cs="Verdana"/>
          <w:color w:val="16161D"/>
          <w:spacing w:val="12"/>
          <w:sz w:val="21"/>
          <w:szCs w:val="21"/>
          <w:lang w:val="es-MX" w:eastAsia="es-MX"/>
        </w:rPr>
        <w:t xml:space="preserve"> </w:t>
      </w:r>
      <w:r w:rsidRPr="00EA2930">
        <w:rPr>
          <w:rFonts w:ascii="Abadi" w:hAnsi="Abadi" w:cs="Verdana"/>
          <w:color w:val="16161D"/>
          <w:sz w:val="21"/>
          <w:szCs w:val="21"/>
          <w:lang w:val="es-MX" w:eastAsia="es-MX"/>
        </w:rPr>
        <w:t>de</w:t>
      </w:r>
      <w:r w:rsidRPr="00EA2930">
        <w:rPr>
          <w:rFonts w:ascii="Abadi" w:hAnsi="Abadi" w:cs="Verdana"/>
          <w:color w:val="16161D"/>
          <w:spacing w:val="4"/>
          <w:sz w:val="21"/>
          <w:szCs w:val="21"/>
          <w:lang w:val="es-MX" w:eastAsia="es-MX"/>
        </w:rPr>
        <w:t xml:space="preserve"> </w:t>
      </w:r>
      <w:r w:rsidRPr="00EA2930">
        <w:rPr>
          <w:rFonts w:ascii="Abadi" w:hAnsi="Abadi" w:cs="Verdana"/>
          <w:color w:val="16161D"/>
          <w:sz w:val="21"/>
          <w:szCs w:val="21"/>
          <w:lang w:val="es-MX" w:eastAsia="es-MX"/>
        </w:rPr>
        <w:t>la elección y</w:t>
      </w:r>
      <w:r w:rsidRPr="00EA2930">
        <w:rPr>
          <w:rFonts w:ascii="Abadi" w:hAnsi="Abadi" w:cs="Verdana"/>
          <w:color w:val="16161D"/>
          <w:spacing w:val="3"/>
          <w:sz w:val="21"/>
          <w:szCs w:val="21"/>
          <w:lang w:val="es-MX" w:eastAsia="es-MX"/>
        </w:rPr>
        <w:t xml:space="preserve"> </w:t>
      </w:r>
      <w:r w:rsidRPr="00EA2930">
        <w:rPr>
          <w:rFonts w:ascii="Abadi" w:hAnsi="Abadi" w:cs="Verdana"/>
          <w:color w:val="16161D"/>
          <w:sz w:val="21"/>
          <w:szCs w:val="21"/>
          <w:lang w:val="es-MX" w:eastAsia="es-MX"/>
        </w:rPr>
        <w:t>el</w:t>
      </w:r>
      <w:r w:rsidRPr="00EA2930">
        <w:rPr>
          <w:rFonts w:ascii="Abadi" w:hAnsi="Abadi" w:cs="Verdana"/>
          <w:color w:val="16161D"/>
          <w:spacing w:val="3"/>
          <w:sz w:val="21"/>
          <w:szCs w:val="21"/>
          <w:lang w:val="es-MX" w:eastAsia="es-MX"/>
        </w:rPr>
        <w:t xml:space="preserve"> </w:t>
      </w:r>
      <w:r w:rsidRPr="00EA2930">
        <w:rPr>
          <w:rFonts w:ascii="Abadi" w:hAnsi="Abadi" w:cs="Verdana"/>
          <w:color w:val="16161D"/>
          <w:sz w:val="21"/>
          <w:szCs w:val="21"/>
          <w:lang w:val="es-MX" w:eastAsia="es-MX"/>
        </w:rPr>
        <w:t>otorgamiento</w:t>
      </w:r>
      <w:r w:rsidRPr="00EA2930">
        <w:rPr>
          <w:rFonts w:ascii="Abadi" w:hAnsi="Abadi" w:cs="Verdana"/>
          <w:color w:val="16161D"/>
          <w:spacing w:val="4"/>
          <w:sz w:val="21"/>
          <w:szCs w:val="21"/>
          <w:lang w:val="es-MX" w:eastAsia="es-MX"/>
        </w:rPr>
        <w:t xml:space="preserve"> </w:t>
      </w:r>
      <w:r w:rsidRPr="00EA2930">
        <w:rPr>
          <w:rFonts w:ascii="Abadi" w:hAnsi="Abadi" w:cs="Verdana"/>
          <w:color w:val="16161D"/>
          <w:sz w:val="21"/>
          <w:szCs w:val="21"/>
          <w:lang w:val="es-MX" w:eastAsia="es-MX"/>
        </w:rPr>
        <w:t>de</w:t>
      </w:r>
      <w:r w:rsidRPr="00EA2930">
        <w:rPr>
          <w:rFonts w:ascii="Abadi" w:hAnsi="Abadi" w:cs="Verdana"/>
          <w:color w:val="16161D"/>
          <w:spacing w:val="4"/>
          <w:sz w:val="21"/>
          <w:szCs w:val="21"/>
          <w:lang w:val="es-MX" w:eastAsia="es-MX"/>
        </w:rPr>
        <w:t xml:space="preserve"> </w:t>
      </w:r>
      <w:r w:rsidRPr="00EA2930">
        <w:rPr>
          <w:rFonts w:ascii="Abadi" w:hAnsi="Abadi" w:cs="Verdana"/>
          <w:color w:val="16161D"/>
          <w:sz w:val="21"/>
          <w:szCs w:val="21"/>
          <w:lang w:val="es-MX" w:eastAsia="es-MX"/>
        </w:rPr>
        <w:t>la</w:t>
      </w:r>
      <w:r w:rsidRPr="00EA2930">
        <w:rPr>
          <w:rFonts w:ascii="Abadi" w:hAnsi="Abadi" w:cs="Verdana"/>
          <w:color w:val="16161D"/>
          <w:spacing w:val="4"/>
          <w:sz w:val="21"/>
          <w:szCs w:val="21"/>
          <w:lang w:val="es-MX" w:eastAsia="es-MX"/>
        </w:rPr>
        <w:t xml:space="preserve"> </w:t>
      </w:r>
      <w:r w:rsidRPr="00EA2930">
        <w:rPr>
          <w:rFonts w:ascii="Abadi" w:hAnsi="Abadi" w:cs="Verdana"/>
          <w:color w:val="16161D"/>
          <w:sz w:val="21"/>
          <w:szCs w:val="21"/>
          <w:lang w:val="es-MX" w:eastAsia="es-MX"/>
        </w:rPr>
        <w:t>constancia</w:t>
      </w:r>
      <w:r w:rsidRPr="00EA2930">
        <w:rPr>
          <w:rFonts w:ascii="Abadi" w:hAnsi="Abadi" w:cs="Verdana"/>
          <w:color w:val="16161D"/>
          <w:spacing w:val="3"/>
          <w:sz w:val="21"/>
          <w:szCs w:val="21"/>
          <w:lang w:val="es-MX" w:eastAsia="es-MX"/>
        </w:rPr>
        <w:t xml:space="preserve"> </w:t>
      </w:r>
      <w:r w:rsidRPr="00EA2930">
        <w:rPr>
          <w:rFonts w:ascii="Abadi" w:hAnsi="Abadi" w:cs="Verdana"/>
          <w:color w:val="16161D"/>
          <w:sz w:val="21"/>
          <w:szCs w:val="21"/>
          <w:lang w:val="es-MX" w:eastAsia="es-MX"/>
        </w:rPr>
        <w:t>de</w:t>
      </w:r>
      <w:r w:rsidRPr="00EA2930">
        <w:rPr>
          <w:rFonts w:ascii="Abadi" w:hAnsi="Abadi" w:cs="Verdana"/>
          <w:color w:val="16161D"/>
          <w:spacing w:val="12"/>
          <w:sz w:val="21"/>
          <w:szCs w:val="21"/>
          <w:lang w:val="es-MX" w:eastAsia="es-MX"/>
        </w:rPr>
        <w:t xml:space="preserve"> </w:t>
      </w:r>
      <w:r w:rsidRPr="00EA2930">
        <w:rPr>
          <w:rFonts w:ascii="Abadi" w:hAnsi="Abadi" w:cs="Verdana"/>
          <w:color w:val="16161D"/>
          <w:sz w:val="21"/>
          <w:szCs w:val="21"/>
          <w:lang w:val="es-MX" w:eastAsia="es-MX"/>
        </w:rPr>
        <w:t>mayoría</w:t>
      </w:r>
      <w:r w:rsidRPr="00EA2930">
        <w:rPr>
          <w:rFonts w:ascii="Abadi" w:hAnsi="Abadi" w:cs="Verdana"/>
          <w:color w:val="16161D"/>
          <w:spacing w:val="15"/>
          <w:sz w:val="21"/>
          <w:szCs w:val="21"/>
          <w:lang w:val="es-MX" w:eastAsia="es-MX"/>
        </w:rPr>
        <w:t xml:space="preserve"> </w:t>
      </w:r>
      <w:r w:rsidRPr="00EA2930">
        <w:rPr>
          <w:rFonts w:ascii="Abadi" w:hAnsi="Abadi" w:cs="Verdana"/>
          <w:color w:val="16161D"/>
          <w:sz w:val="21"/>
          <w:szCs w:val="21"/>
          <w:lang w:val="es-MX" w:eastAsia="es-MX"/>
        </w:rPr>
        <w:t>a</w:t>
      </w:r>
      <w:r w:rsidRPr="00EA2930">
        <w:rPr>
          <w:rFonts w:ascii="Abadi" w:hAnsi="Abadi" w:cs="Verdana"/>
          <w:color w:val="16161D"/>
          <w:spacing w:val="-3"/>
          <w:sz w:val="21"/>
          <w:szCs w:val="21"/>
          <w:lang w:val="es-MX" w:eastAsia="es-MX"/>
        </w:rPr>
        <w:t xml:space="preserve"> </w:t>
      </w:r>
      <w:r w:rsidRPr="00EA2930">
        <w:rPr>
          <w:rFonts w:ascii="Abadi" w:hAnsi="Abadi" w:cs="Verdana"/>
          <w:color w:val="16161D"/>
          <w:sz w:val="21"/>
          <w:szCs w:val="21"/>
          <w:lang w:val="es-MX" w:eastAsia="es-MX"/>
        </w:rPr>
        <w:t>la</w:t>
      </w:r>
      <w:r w:rsidRPr="00EA2930">
        <w:rPr>
          <w:rFonts w:ascii="Abadi" w:hAnsi="Abadi" w:cs="Verdana"/>
          <w:color w:val="16161D"/>
          <w:spacing w:val="4"/>
          <w:sz w:val="21"/>
          <w:szCs w:val="21"/>
          <w:lang w:val="es-MX" w:eastAsia="es-MX"/>
        </w:rPr>
        <w:t xml:space="preserve"> </w:t>
      </w:r>
      <w:r w:rsidRPr="00EA2930">
        <w:rPr>
          <w:rFonts w:ascii="Abadi" w:hAnsi="Abadi" w:cs="Verdana"/>
          <w:color w:val="16161D"/>
          <w:sz w:val="21"/>
          <w:szCs w:val="21"/>
          <w:lang w:val="es-MX" w:eastAsia="es-MX"/>
        </w:rPr>
        <w:t>candidatura</w:t>
      </w:r>
      <w:r w:rsidRPr="00EA2930">
        <w:rPr>
          <w:rFonts w:ascii="Abadi" w:hAnsi="Abadi" w:cs="Verdana"/>
          <w:color w:val="16161D"/>
          <w:spacing w:val="60"/>
          <w:sz w:val="21"/>
          <w:szCs w:val="21"/>
          <w:lang w:val="es-MX" w:eastAsia="es-MX"/>
        </w:rPr>
        <w:t xml:space="preserve"> </w:t>
      </w:r>
      <w:r w:rsidRPr="00EA2930">
        <w:rPr>
          <w:rFonts w:ascii="Abadi" w:hAnsi="Abadi" w:cs="Verdana"/>
          <w:color w:val="16161D"/>
          <w:sz w:val="21"/>
          <w:szCs w:val="21"/>
          <w:lang w:val="es-MX" w:eastAsia="es-MX"/>
        </w:rPr>
        <w:t>postulada</w:t>
      </w:r>
      <w:r w:rsidRPr="00EA2930">
        <w:rPr>
          <w:rFonts w:ascii="Abadi" w:hAnsi="Abadi" w:cs="Verdana"/>
          <w:color w:val="16161D"/>
          <w:spacing w:val="60"/>
          <w:sz w:val="21"/>
          <w:szCs w:val="21"/>
          <w:lang w:val="es-MX" w:eastAsia="es-MX"/>
        </w:rPr>
        <w:t xml:space="preserve"> </w:t>
      </w:r>
      <w:r w:rsidRPr="00EA2930">
        <w:rPr>
          <w:rFonts w:ascii="Abadi" w:hAnsi="Abadi" w:cs="Verdana"/>
          <w:color w:val="16161D"/>
          <w:sz w:val="21"/>
          <w:szCs w:val="21"/>
          <w:lang w:val="es-MX" w:eastAsia="es-MX"/>
        </w:rPr>
        <w:t>para</w:t>
      </w:r>
      <w:r w:rsidRPr="00EA2930">
        <w:rPr>
          <w:rFonts w:ascii="Abadi" w:hAnsi="Abadi" w:cs="Verdana"/>
          <w:color w:val="16161D"/>
          <w:spacing w:val="64"/>
          <w:sz w:val="21"/>
          <w:szCs w:val="21"/>
          <w:lang w:val="es-MX" w:eastAsia="es-MX"/>
        </w:rPr>
        <w:t xml:space="preserve"> </w:t>
      </w:r>
      <w:r w:rsidRPr="00EA2930">
        <w:rPr>
          <w:rFonts w:ascii="Abadi" w:hAnsi="Abadi" w:cs="Verdana"/>
          <w:color w:val="16161D"/>
          <w:sz w:val="21"/>
          <w:szCs w:val="21"/>
          <w:lang w:val="es-MX" w:eastAsia="es-MX"/>
        </w:rPr>
        <w:t>la</w:t>
      </w:r>
      <w:r w:rsidRPr="00EA2930">
        <w:rPr>
          <w:rFonts w:ascii="Abadi" w:hAnsi="Abadi" w:cs="Verdana"/>
          <w:color w:val="16161D"/>
          <w:spacing w:val="54"/>
          <w:sz w:val="21"/>
          <w:szCs w:val="21"/>
          <w:lang w:val="es-MX" w:eastAsia="es-MX"/>
        </w:rPr>
        <w:t xml:space="preserve"> </w:t>
      </w:r>
      <w:r w:rsidRPr="00EA2930">
        <w:rPr>
          <w:rFonts w:ascii="Abadi" w:hAnsi="Abadi" w:cs="Verdana"/>
          <w:color w:val="16161D"/>
          <w:sz w:val="21"/>
          <w:szCs w:val="21"/>
          <w:lang w:val="es-MX" w:eastAsia="es-MX"/>
        </w:rPr>
        <w:t>elección</w:t>
      </w:r>
      <w:r w:rsidRPr="00EA2930">
        <w:rPr>
          <w:rFonts w:ascii="Abadi" w:hAnsi="Abadi" w:cs="Verdana"/>
          <w:color w:val="16161D"/>
          <w:spacing w:val="60"/>
          <w:sz w:val="21"/>
          <w:szCs w:val="21"/>
          <w:lang w:val="es-MX" w:eastAsia="es-MX"/>
        </w:rPr>
        <w:t xml:space="preserve"> </w:t>
      </w:r>
      <w:r w:rsidRPr="00EA2930">
        <w:rPr>
          <w:rFonts w:ascii="Abadi" w:hAnsi="Abadi" w:cs="Verdana"/>
          <w:color w:val="16161D"/>
          <w:sz w:val="21"/>
          <w:szCs w:val="21"/>
          <w:lang w:val="es-MX" w:eastAsia="es-MX"/>
        </w:rPr>
        <w:t>de</w:t>
      </w:r>
      <w:r w:rsidRPr="00EA2930">
        <w:rPr>
          <w:rFonts w:ascii="Abadi" w:hAnsi="Abadi" w:cs="Verdana"/>
          <w:color w:val="16161D"/>
          <w:spacing w:val="57"/>
          <w:sz w:val="21"/>
          <w:szCs w:val="21"/>
          <w:lang w:val="es-MX" w:eastAsia="es-MX"/>
        </w:rPr>
        <w:t xml:space="preserve"> </w:t>
      </w:r>
      <w:r w:rsidRPr="00EA2930">
        <w:rPr>
          <w:rFonts w:ascii="Abadi" w:hAnsi="Abadi" w:cs="Verdana"/>
          <w:color w:val="16161D"/>
          <w:sz w:val="21"/>
          <w:szCs w:val="21"/>
          <w:lang w:val="es-MX" w:eastAsia="es-MX"/>
        </w:rPr>
        <w:t>Gubernatura</w:t>
      </w:r>
      <w:r w:rsidRPr="00EA2930">
        <w:rPr>
          <w:rFonts w:ascii="Abadi" w:hAnsi="Abadi" w:cs="Verdana"/>
          <w:color w:val="16161D"/>
          <w:spacing w:val="63"/>
          <w:sz w:val="21"/>
          <w:szCs w:val="21"/>
          <w:lang w:val="es-MX" w:eastAsia="es-MX"/>
        </w:rPr>
        <w:t xml:space="preserve"> </w:t>
      </w:r>
      <w:r w:rsidRPr="00EA2930">
        <w:rPr>
          <w:rFonts w:ascii="Abadi" w:hAnsi="Abadi" w:cs="Verdana"/>
          <w:color w:val="16161D"/>
          <w:sz w:val="21"/>
          <w:szCs w:val="21"/>
          <w:lang w:val="es-MX" w:eastAsia="es-MX"/>
        </w:rPr>
        <w:t>del</w:t>
      </w:r>
      <w:r w:rsidRPr="00EA2930">
        <w:rPr>
          <w:rFonts w:ascii="Abadi" w:hAnsi="Abadi" w:cs="Verdana"/>
          <w:color w:val="16161D"/>
          <w:spacing w:val="49"/>
          <w:sz w:val="21"/>
          <w:szCs w:val="21"/>
          <w:lang w:val="es-MX" w:eastAsia="es-MX"/>
        </w:rPr>
        <w:t xml:space="preserve"> </w:t>
      </w:r>
      <w:r w:rsidRPr="00EA2930">
        <w:rPr>
          <w:rFonts w:ascii="Abadi" w:hAnsi="Abadi" w:cs="Verdana"/>
          <w:color w:val="16161D"/>
          <w:sz w:val="21"/>
          <w:szCs w:val="21"/>
          <w:lang w:val="es-MX" w:eastAsia="es-MX"/>
        </w:rPr>
        <w:t>Estado</w:t>
      </w:r>
      <w:r w:rsidRPr="00EA2930">
        <w:rPr>
          <w:rFonts w:ascii="Abadi" w:hAnsi="Abadi" w:cs="Verdana"/>
          <w:color w:val="16161D"/>
          <w:spacing w:val="52"/>
          <w:sz w:val="21"/>
          <w:szCs w:val="21"/>
          <w:lang w:val="es-MX" w:eastAsia="es-MX"/>
        </w:rPr>
        <w:t xml:space="preserve"> </w:t>
      </w:r>
      <w:r w:rsidRPr="00EA2930">
        <w:rPr>
          <w:rFonts w:ascii="Abadi" w:hAnsi="Abadi" w:cs="Verdana"/>
          <w:color w:val="16161D"/>
          <w:sz w:val="21"/>
          <w:szCs w:val="21"/>
          <w:lang w:val="es-MX" w:eastAsia="es-MX"/>
        </w:rPr>
        <w:t>por</w:t>
      </w:r>
      <w:r w:rsidRPr="00EA2930">
        <w:rPr>
          <w:rFonts w:ascii="Abadi" w:hAnsi="Abadi" w:cs="Verdana"/>
          <w:color w:val="16161D"/>
          <w:spacing w:val="64"/>
          <w:sz w:val="21"/>
          <w:szCs w:val="21"/>
          <w:lang w:val="es-MX" w:eastAsia="es-MX"/>
        </w:rPr>
        <w:t xml:space="preserve"> </w:t>
      </w:r>
      <w:r w:rsidRPr="00EA2930">
        <w:rPr>
          <w:rFonts w:ascii="Abadi" w:hAnsi="Abadi" w:cs="Verdana"/>
          <w:color w:val="16161D"/>
          <w:sz w:val="21"/>
          <w:szCs w:val="21"/>
          <w:lang w:val="es-MX" w:eastAsia="es-MX"/>
        </w:rPr>
        <w:t>la</w:t>
      </w:r>
      <w:r w:rsidRPr="00EA2930">
        <w:rPr>
          <w:rFonts w:ascii="Abadi" w:hAnsi="Abadi" w:cs="Verdana"/>
          <w:color w:val="16161D"/>
          <w:spacing w:val="64"/>
          <w:sz w:val="21"/>
          <w:szCs w:val="21"/>
          <w:lang w:val="es-MX" w:eastAsia="es-MX"/>
        </w:rPr>
        <w:t xml:space="preserve"> </w:t>
      </w:r>
      <w:r w:rsidRPr="00EA2930">
        <w:rPr>
          <w:rFonts w:ascii="Abadi" w:hAnsi="Abadi" w:cs="Verdana"/>
          <w:color w:val="16161D"/>
          <w:sz w:val="21"/>
          <w:szCs w:val="21"/>
          <w:lang w:val="es-MX" w:eastAsia="es-MX"/>
        </w:rPr>
        <w:t>coalición</w:t>
      </w:r>
      <w:r w:rsidR="00BC14E6">
        <w:rPr>
          <w:rFonts w:ascii="Abadi" w:hAnsi="Abadi" w:cs="Verdana"/>
          <w:color w:val="16161D"/>
          <w:sz w:val="21"/>
          <w:szCs w:val="21"/>
          <w:lang w:val="es-MX" w:eastAsia="es-MX"/>
        </w:rPr>
        <w:t xml:space="preserve"> </w:t>
      </w:r>
      <w:r w:rsidRPr="00EA2930">
        <w:rPr>
          <w:rFonts w:ascii="Abadi" w:hAnsi="Abadi" w:cs="Palatino Linotype"/>
          <w:i/>
          <w:iCs/>
          <w:color w:val="16161D"/>
          <w:w w:val="105"/>
          <w:sz w:val="21"/>
          <w:szCs w:val="21"/>
          <w:lang w:val="es-MX" w:eastAsia="es-MX"/>
        </w:rPr>
        <w:t>«Fuerza</w:t>
      </w:r>
      <w:r w:rsidRPr="00EA2930">
        <w:rPr>
          <w:rFonts w:ascii="Abadi" w:hAnsi="Abadi" w:cs="Palatino Linotype"/>
          <w:i/>
          <w:iCs/>
          <w:color w:val="16161D"/>
          <w:spacing w:val="80"/>
          <w:w w:val="105"/>
          <w:sz w:val="21"/>
          <w:szCs w:val="21"/>
          <w:lang w:val="es-MX" w:eastAsia="es-MX"/>
        </w:rPr>
        <w:t xml:space="preserve"> </w:t>
      </w:r>
      <w:r w:rsidRPr="00EA2930">
        <w:rPr>
          <w:rFonts w:ascii="Abadi" w:hAnsi="Abadi" w:cs="Palatino Linotype"/>
          <w:i/>
          <w:iCs/>
          <w:color w:val="16161D"/>
          <w:w w:val="105"/>
          <w:sz w:val="21"/>
          <w:szCs w:val="21"/>
          <w:lang w:val="es-MX" w:eastAsia="es-MX"/>
        </w:rPr>
        <w:t>y</w:t>
      </w:r>
      <w:r w:rsidRPr="00EA2930">
        <w:rPr>
          <w:rFonts w:ascii="Abadi" w:hAnsi="Abadi" w:cs="Palatino Linotype"/>
          <w:i/>
          <w:iCs/>
          <w:color w:val="16161D"/>
          <w:spacing w:val="80"/>
          <w:w w:val="105"/>
          <w:sz w:val="21"/>
          <w:szCs w:val="21"/>
          <w:lang w:val="es-MX" w:eastAsia="es-MX"/>
        </w:rPr>
        <w:t xml:space="preserve"> </w:t>
      </w:r>
      <w:r w:rsidRPr="00EA2930">
        <w:rPr>
          <w:rFonts w:ascii="Abadi" w:hAnsi="Abadi" w:cs="Palatino Linotype"/>
          <w:i/>
          <w:iCs/>
          <w:color w:val="16161D"/>
          <w:w w:val="105"/>
          <w:sz w:val="21"/>
          <w:szCs w:val="21"/>
          <w:lang w:val="es-MX" w:eastAsia="es-MX"/>
        </w:rPr>
        <w:t>Corazón</w:t>
      </w:r>
      <w:r w:rsidRPr="00EA2930">
        <w:rPr>
          <w:rFonts w:ascii="Abadi" w:hAnsi="Abadi" w:cs="Palatino Linotype"/>
          <w:i/>
          <w:iCs/>
          <w:color w:val="16161D"/>
          <w:spacing w:val="80"/>
          <w:w w:val="105"/>
          <w:sz w:val="21"/>
          <w:szCs w:val="21"/>
          <w:lang w:val="es-MX" w:eastAsia="es-MX"/>
        </w:rPr>
        <w:t xml:space="preserve"> </w:t>
      </w:r>
      <w:r w:rsidRPr="00EA2930">
        <w:rPr>
          <w:rFonts w:ascii="Abadi" w:hAnsi="Abadi" w:cs="Palatino Linotype"/>
          <w:i/>
          <w:iCs/>
          <w:color w:val="16161D"/>
          <w:w w:val="105"/>
          <w:sz w:val="21"/>
          <w:szCs w:val="21"/>
          <w:lang w:val="es-MX" w:eastAsia="es-MX"/>
        </w:rPr>
        <w:t>por</w:t>
      </w:r>
      <w:r w:rsidRPr="00EA2930">
        <w:rPr>
          <w:rFonts w:ascii="Abadi" w:hAnsi="Abadi" w:cs="Palatino Linotype"/>
          <w:i/>
          <w:iCs/>
          <w:color w:val="16161D"/>
          <w:spacing w:val="80"/>
          <w:w w:val="105"/>
          <w:sz w:val="21"/>
          <w:szCs w:val="21"/>
          <w:lang w:val="es-MX" w:eastAsia="es-MX"/>
        </w:rPr>
        <w:t xml:space="preserve"> </w:t>
      </w:r>
      <w:r w:rsidRPr="00EA2930">
        <w:rPr>
          <w:rFonts w:ascii="Abadi" w:hAnsi="Abadi" w:cs="Palatino Linotype"/>
          <w:i/>
          <w:iCs/>
          <w:color w:val="16161D"/>
          <w:w w:val="105"/>
          <w:sz w:val="21"/>
          <w:szCs w:val="21"/>
          <w:lang w:val="es-MX" w:eastAsia="es-MX"/>
        </w:rPr>
        <w:t>Guanajuato»,</w:t>
      </w:r>
      <w:r w:rsidRPr="00EA2930">
        <w:rPr>
          <w:rFonts w:ascii="Abadi" w:hAnsi="Abadi" w:cs="Palatino Linotype"/>
          <w:i/>
          <w:iCs/>
          <w:color w:val="16161D"/>
          <w:spacing w:val="80"/>
          <w:w w:val="150"/>
          <w:sz w:val="21"/>
          <w:szCs w:val="21"/>
          <w:lang w:val="es-MX" w:eastAsia="es-MX"/>
        </w:rPr>
        <w:t xml:space="preserve"> </w:t>
      </w:r>
      <w:r w:rsidRPr="00EA2930">
        <w:rPr>
          <w:rFonts w:ascii="Abadi" w:hAnsi="Abadi" w:cs="Verdana"/>
          <w:color w:val="16161D"/>
          <w:w w:val="105"/>
          <w:sz w:val="21"/>
          <w:szCs w:val="21"/>
          <w:lang w:val="es-MX" w:eastAsia="es-MX"/>
        </w:rPr>
        <w:t>expedida</w:t>
      </w:r>
      <w:r w:rsidRPr="00EA2930">
        <w:rPr>
          <w:rFonts w:ascii="Abadi" w:hAnsi="Abadi" w:cs="Verdana"/>
          <w:color w:val="16161D"/>
          <w:spacing w:val="66"/>
          <w:w w:val="105"/>
          <w:sz w:val="21"/>
          <w:szCs w:val="21"/>
          <w:lang w:val="es-MX" w:eastAsia="es-MX"/>
        </w:rPr>
        <w:t xml:space="preserve"> </w:t>
      </w:r>
      <w:r w:rsidRPr="00EA2930">
        <w:rPr>
          <w:rFonts w:ascii="Abadi" w:hAnsi="Abadi" w:cs="Verdana"/>
          <w:color w:val="16161D"/>
          <w:w w:val="105"/>
          <w:sz w:val="21"/>
          <w:szCs w:val="21"/>
          <w:lang w:val="es-MX" w:eastAsia="es-MX"/>
        </w:rPr>
        <w:t>por</w:t>
      </w:r>
      <w:r w:rsidRPr="00EA2930">
        <w:rPr>
          <w:rFonts w:ascii="Abadi" w:hAnsi="Abadi" w:cs="Verdana"/>
          <w:color w:val="16161D"/>
          <w:spacing w:val="40"/>
          <w:w w:val="105"/>
          <w:sz w:val="21"/>
          <w:szCs w:val="21"/>
          <w:lang w:val="es-MX" w:eastAsia="es-MX"/>
        </w:rPr>
        <w:t xml:space="preserve"> </w:t>
      </w:r>
      <w:r w:rsidRPr="00EA2930">
        <w:rPr>
          <w:rFonts w:ascii="Abadi" w:hAnsi="Abadi" w:cs="Verdana"/>
          <w:color w:val="16161D"/>
          <w:w w:val="105"/>
          <w:sz w:val="21"/>
          <w:szCs w:val="21"/>
          <w:lang w:val="es-MX" w:eastAsia="es-MX"/>
        </w:rPr>
        <w:t>el</w:t>
      </w:r>
      <w:r w:rsidRPr="00EA2930">
        <w:rPr>
          <w:rFonts w:ascii="Abadi" w:hAnsi="Abadi" w:cs="Verdana"/>
          <w:color w:val="16161D"/>
          <w:spacing w:val="67"/>
          <w:w w:val="105"/>
          <w:sz w:val="21"/>
          <w:szCs w:val="21"/>
          <w:lang w:val="es-MX" w:eastAsia="es-MX"/>
        </w:rPr>
        <w:t xml:space="preserve"> </w:t>
      </w:r>
      <w:r w:rsidRPr="00EA2930">
        <w:rPr>
          <w:rFonts w:ascii="Abadi" w:hAnsi="Abadi" w:cs="Verdana"/>
          <w:color w:val="16161D"/>
          <w:w w:val="105"/>
          <w:sz w:val="21"/>
          <w:szCs w:val="21"/>
          <w:lang w:val="es-MX" w:eastAsia="es-MX"/>
        </w:rPr>
        <w:t>Consejo</w:t>
      </w:r>
      <w:r w:rsidRPr="00EA2930">
        <w:rPr>
          <w:rFonts w:ascii="Abadi" w:hAnsi="Abadi" w:cs="Verdana"/>
          <w:color w:val="16161D"/>
          <w:spacing w:val="40"/>
          <w:w w:val="105"/>
          <w:sz w:val="21"/>
          <w:szCs w:val="21"/>
          <w:lang w:val="es-MX" w:eastAsia="es-MX"/>
        </w:rPr>
        <w:t xml:space="preserve"> </w:t>
      </w:r>
      <w:r w:rsidRPr="00EA2930">
        <w:rPr>
          <w:rFonts w:ascii="Abadi" w:hAnsi="Abadi" w:cs="Verdana"/>
          <w:color w:val="16161D"/>
          <w:w w:val="105"/>
          <w:sz w:val="21"/>
          <w:szCs w:val="21"/>
          <w:lang w:val="es-MX" w:eastAsia="es-MX"/>
        </w:rPr>
        <w:t>General</w:t>
      </w:r>
      <w:r w:rsidRPr="00EA2930">
        <w:rPr>
          <w:rFonts w:ascii="Abadi" w:hAnsi="Abadi" w:cs="Verdana"/>
          <w:color w:val="16161D"/>
          <w:spacing w:val="40"/>
          <w:w w:val="105"/>
          <w:sz w:val="21"/>
          <w:szCs w:val="21"/>
          <w:lang w:val="es-MX" w:eastAsia="es-MX"/>
        </w:rPr>
        <w:t xml:space="preserve"> </w:t>
      </w:r>
      <w:r w:rsidRPr="00EA2930">
        <w:rPr>
          <w:rFonts w:ascii="Abadi" w:hAnsi="Abadi" w:cs="Verdana"/>
          <w:color w:val="16161D"/>
          <w:w w:val="105"/>
          <w:sz w:val="21"/>
          <w:szCs w:val="21"/>
          <w:lang w:val="es-MX" w:eastAsia="es-MX"/>
        </w:rPr>
        <w:t>del</w:t>
      </w:r>
      <w:r w:rsidRPr="00EA2930">
        <w:rPr>
          <w:rFonts w:ascii="Abadi" w:hAnsi="Abadi" w:cs="Verdana"/>
          <w:color w:val="16161D"/>
          <w:spacing w:val="40"/>
          <w:w w:val="105"/>
          <w:sz w:val="21"/>
          <w:szCs w:val="21"/>
          <w:lang w:val="es-MX" w:eastAsia="es-MX"/>
        </w:rPr>
        <w:t xml:space="preserve"> </w:t>
      </w:r>
      <w:r w:rsidRPr="00EA2930">
        <w:rPr>
          <w:rFonts w:ascii="Abadi" w:hAnsi="Abadi" w:cs="Verdana"/>
          <w:color w:val="16161D"/>
          <w:w w:val="105"/>
          <w:sz w:val="21"/>
          <w:szCs w:val="21"/>
          <w:lang w:val="es-MX" w:eastAsia="es-MX"/>
        </w:rPr>
        <w:t>Instituto Electoral del Estado de Guanajuato.</w:t>
      </w:r>
    </w:p>
    <w:p w14:paraId="5C73B3B8" w14:textId="1367C268" w:rsidR="0028610D" w:rsidRPr="00BC14E6" w:rsidRDefault="0028610D" w:rsidP="003F19DC">
      <w:pPr>
        <w:adjustRightInd w:val="0"/>
        <w:ind w:left="199" w:firstLine="368"/>
        <w:jc w:val="both"/>
        <w:rPr>
          <w:rFonts w:ascii="Abadi" w:hAnsi="Abadi" w:cs="Verdana"/>
          <w:color w:val="1C1B21"/>
          <w:sz w:val="21"/>
          <w:szCs w:val="21"/>
          <w:lang w:val="es-MX" w:eastAsia="es-MX"/>
        </w:rPr>
      </w:pPr>
    </w:p>
    <w:p w14:paraId="1E76D7F8" w14:textId="4D26903D" w:rsidR="0025378A" w:rsidRPr="00BC14E6" w:rsidRDefault="00BC14E6" w:rsidP="0025378A">
      <w:pPr>
        <w:kinsoku w:val="0"/>
        <w:overflowPunct w:val="0"/>
        <w:autoSpaceDE w:val="0"/>
        <w:autoSpaceDN w:val="0"/>
        <w:adjustRightInd w:val="0"/>
        <w:spacing w:before="12" w:line="242" w:lineRule="auto"/>
        <w:ind w:left="41" w:right="148" w:firstLine="693"/>
        <w:jc w:val="both"/>
        <w:rPr>
          <w:rFonts w:ascii="Abadi" w:hAnsi="Abadi" w:cs="Verdana"/>
          <w:color w:val="16151E"/>
          <w:sz w:val="21"/>
          <w:szCs w:val="21"/>
          <w:lang w:val="es-MX" w:eastAsia="es-MX"/>
        </w:rPr>
      </w:pPr>
      <w:r w:rsidRPr="00BC14E6">
        <w:rPr>
          <w:rFonts w:ascii="Abadi" w:hAnsi="Abadi" w:cs="Verdana"/>
          <w:color w:val="16151E"/>
          <w:sz w:val="21"/>
          <w:szCs w:val="21"/>
          <w:lang w:val="es-MX" w:eastAsia="es-MX"/>
        </w:rPr>
        <w:t>En</w:t>
      </w:r>
      <w:r w:rsidRPr="00BC14E6">
        <w:rPr>
          <w:rFonts w:ascii="Abadi" w:hAnsi="Abadi" w:cs="Verdana"/>
          <w:color w:val="16151E"/>
          <w:spacing w:val="25"/>
          <w:sz w:val="21"/>
          <w:szCs w:val="21"/>
          <w:lang w:val="es-MX" w:eastAsia="es-MX"/>
        </w:rPr>
        <w:t xml:space="preserve"> </w:t>
      </w:r>
      <w:r w:rsidRPr="00BC14E6">
        <w:rPr>
          <w:rFonts w:ascii="Abadi" w:hAnsi="Abadi" w:cs="Verdana"/>
          <w:color w:val="16151E"/>
          <w:sz w:val="21"/>
          <w:szCs w:val="21"/>
          <w:lang w:val="es-MX" w:eastAsia="es-MX"/>
        </w:rPr>
        <w:t>fecha</w:t>
      </w:r>
      <w:r w:rsidRPr="00BC14E6">
        <w:rPr>
          <w:rFonts w:ascii="Abadi" w:hAnsi="Abadi" w:cs="Verdana"/>
          <w:color w:val="16151E"/>
          <w:spacing w:val="30"/>
          <w:sz w:val="21"/>
          <w:szCs w:val="21"/>
          <w:lang w:val="es-MX" w:eastAsia="es-MX"/>
        </w:rPr>
        <w:t xml:space="preserve"> </w:t>
      </w:r>
      <w:r w:rsidRPr="00BC14E6">
        <w:rPr>
          <w:rFonts w:ascii="Abadi" w:hAnsi="Abadi" w:cs="Verdana"/>
          <w:color w:val="16151E"/>
          <w:sz w:val="21"/>
          <w:szCs w:val="21"/>
          <w:lang w:val="es-MX" w:eastAsia="es-MX"/>
        </w:rPr>
        <w:t>19</w:t>
      </w:r>
      <w:r w:rsidRPr="00BC14E6">
        <w:rPr>
          <w:rFonts w:ascii="Abadi" w:hAnsi="Abadi" w:cs="Verdana"/>
          <w:color w:val="16151E"/>
          <w:spacing w:val="32"/>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22"/>
          <w:sz w:val="21"/>
          <w:szCs w:val="21"/>
          <w:lang w:val="es-MX" w:eastAsia="es-MX"/>
        </w:rPr>
        <w:t xml:space="preserve"> </w:t>
      </w:r>
      <w:r w:rsidRPr="00BC14E6">
        <w:rPr>
          <w:rFonts w:ascii="Abadi" w:hAnsi="Abadi" w:cs="Verdana"/>
          <w:color w:val="16151E"/>
          <w:sz w:val="21"/>
          <w:szCs w:val="21"/>
          <w:lang w:val="es-MX" w:eastAsia="es-MX"/>
        </w:rPr>
        <w:t>septiembre</w:t>
      </w:r>
      <w:r w:rsidRPr="00BC14E6">
        <w:rPr>
          <w:rFonts w:ascii="Abadi" w:hAnsi="Abadi" w:cs="Verdana"/>
          <w:color w:val="16151E"/>
          <w:spacing w:val="23"/>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24"/>
          <w:sz w:val="21"/>
          <w:szCs w:val="21"/>
          <w:lang w:val="es-MX" w:eastAsia="es-MX"/>
        </w:rPr>
        <w:t xml:space="preserve"> </w:t>
      </w:r>
      <w:r w:rsidRPr="00BC14E6">
        <w:rPr>
          <w:rFonts w:ascii="Abadi" w:hAnsi="Abadi" w:cs="Verdana"/>
          <w:color w:val="16151E"/>
          <w:sz w:val="21"/>
          <w:szCs w:val="21"/>
          <w:lang w:val="es-MX" w:eastAsia="es-MX"/>
        </w:rPr>
        <w:t>2024,</w:t>
      </w:r>
      <w:r w:rsidRPr="00BC14E6">
        <w:rPr>
          <w:rFonts w:ascii="Abadi" w:hAnsi="Abadi" w:cs="Verdana"/>
          <w:color w:val="16151E"/>
          <w:spacing w:val="38"/>
          <w:sz w:val="21"/>
          <w:szCs w:val="21"/>
          <w:lang w:val="es-MX" w:eastAsia="es-MX"/>
        </w:rPr>
        <w:t xml:space="preserve"> </w:t>
      </w:r>
      <w:r w:rsidRPr="00BC14E6">
        <w:rPr>
          <w:rFonts w:ascii="Abadi" w:hAnsi="Abadi" w:cs="Verdana"/>
          <w:color w:val="16151E"/>
          <w:sz w:val="21"/>
          <w:szCs w:val="21"/>
          <w:lang w:val="es-MX" w:eastAsia="es-MX"/>
        </w:rPr>
        <w:t>la</w:t>
      </w:r>
      <w:r w:rsidRPr="00BC14E6">
        <w:rPr>
          <w:rFonts w:ascii="Abadi" w:hAnsi="Abadi" w:cs="Verdana"/>
          <w:color w:val="16151E"/>
          <w:spacing w:val="30"/>
          <w:sz w:val="21"/>
          <w:szCs w:val="21"/>
          <w:lang w:val="es-MX" w:eastAsia="es-MX"/>
        </w:rPr>
        <w:t xml:space="preserve"> </w:t>
      </w:r>
      <w:r w:rsidRPr="00BC14E6">
        <w:rPr>
          <w:rFonts w:ascii="Abadi" w:hAnsi="Abadi" w:cs="Verdana"/>
          <w:color w:val="16151E"/>
          <w:sz w:val="21"/>
          <w:szCs w:val="21"/>
          <w:lang w:val="es-MX" w:eastAsia="es-MX"/>
        </w:rPr>
        <w:t>Sala</w:t>
      </w:r>
      <w:r w:rsidRPr="00BC14E6">
        <w:rPr>
          <w:rFonts w:ascii="Abadi" w:hAnsi="Abadi" w:cs="Verdana"/>
          <w:color w:val="16151E"/>
          <w:spacing w:val="30"/>
          <w:sz w:val="21"/>
          <w:szCs w:val="21"/>
          <w:lang w:val="es-MX" w:eastAsia="es-MX"/>
        </w:rPr>
        <w:t xml:space="preserve"> </w:t>
      </w:r>
      <w:r w:rsidRPr="00BC14E6">
        <w:rPr>
          <w:rFonts w:ascii="Abadi" w:hAnsi="Abadi" w:cs="Verdana"/>
          <w:color w:val="16151E"/>
          <w:sz w:val="21"/>
          <w:szCs w:val="21"/>
          <w:lang w:val="es-MX" w:eastAsia="es-MX"/>
        </w:rPr>
        <w:t>Superior</w:t>
      </w:r>
      <w:r w:rsidRPr="00BC14E6">
        <w:rPr>
          <w:rFonts w:ascii="Abadi" w:hAnsi="Abadi" w:cs="Verdana"/>
          <w:color w:val="16151E"/>
          <w:spacing w:val="21"/>
          <w:sz w:val="21"/>
          <w:szCs w:val="21"/>
          <w:lang w:val="es-MX" w:eastAsia="es-MX"/>
        </w:rPr>
        <w:t xml:space="preserve"> </w:t>
      </w:r>
      <w:r w:rsidRPr="00BC14E6">
        <w:rPr>
          <w:rFonts w:ascii="Abadi" w:hAnsi="Abadi" w:cs="Verdana"/>
          <w:color w:val="16151E"/>
          <w:sz w:val="21"/>
          <w:szCs w:val="21"/>
          <w:lang w:val="es-MX" w:eastAsia="es-MX"/>
        </w:rPr>
        <w:t>del</w:t>
      </w:r>
      <w:r w:rsidRPr="00BC14E6">
        <w:rPr>
          <w:rFonts w:ascii="Abadi" w:hAnsi="Abadi" w:cs="Verdana"/>
          <w:color w:val="16151E"/>
          <w:spacing w:val="15"/>
          <w:sz w:val="21"/>
          <w:szCs w:val="21"/>
          <w:lang w:val="es-MX" w:eastAsia="es-MX"/>
        </w:rPr>
        <w:t xml:space="preserve"> </w:t>
      </w:r>
      <w:r w:rsidRPr="00BC14E6">
        <w:rPr>
          <w:rFonts w:ascii="Abadi" w:hAnsi="Abadi" w:cs="Verdana"/>
          <w:color w:val="16151E"/>
          <w:sz w:val="21"/>
          <w:szCs w:val="21"/>
          <w:lang w:val="es-MX" w:eastAsia="es-MX"/>
        </w:rPr>
        <w:t>Tribunal</w:t>
      </w:r>
      <w:r w:rsidRPr="00BC14E6">
        <w:rPr>
          <w:rFonts w:ascii="Abadi" w:hAnsi="Abadi" w:cs="Verdana"/>
          <w:color w:val="16151E"/>
          <w:spacing w:val="22"/>
          <w:sz w:val="21"/>
          <w:szCs w:val="21"/>
          <w:lang w:val="es-MX" w:eastAsia="es-MX"/>
        </w:rPr>
        <w:t xml:space="preserve"> </w:t>
      </w:r>
      <w:r w:rsidRPr="00BC14E6">
        <w:rPr>
          <w:rFonts w:ascii="Abadi" w:hAnsi="Abadi" w:cs="Verdana"/>
          <w:color w:val="16151E"/>
          <w:sz w:val="21"/>
          <w:szCs w:val="21"/>
          <w:lang w:val="es-MX" w:eastAsia="es-MX"/>
        </w:rPr>
        <w:t>Electoral</w:t>
      </w:r>
      <w:r w:rsidRPr="00BC14E6">
        <w:rPr>
          <w:rFonts w:ascii="Abadi" w:hAnsi="Abadi" w:cs="Verdana"/>
          <w:color w:val="16151E"/>
          <w:spacing w:val="19"/>
          <w:sz w:val="21"/>
          <w:szCs w:val="21"/>
          <w:lang w:val="es-MX" w:eastAsia="es-MX"/>
        </w:rPr>
        <w:t xml:space="preserve"> </w:t>
      </w:r>
      <w:r w:rsidRPr="00BC14E6">
        <w:rPr>
          <w:rFonts w:ascii="Abadi" w:hAnsi="Abadi" w:cs="Verdana"/>
          <w:color w:val="16151E"/>
          <w:sz w:val="21"/>
          <w:szCs w:val="21"/>
          <w:lang w:val="es-MX" w:eastAsia="es-MX"/>
        </w:rPr>
        <w:t>del</w:t>
      </w:r>
      <w:r w:rsidRPr="00BC14E6">
        <w:rPr>
          <w:rFonts w:ascii="Abadi" w:hAnsi="Abadi" w:cs="Verdana"/>
          <w:color w:val="16151E"/>
          <w:spacing w:val="6"/>
          <w:sz w:val="21"/>
          <w:szCs w:val="21"/>
          <w:lang w:val="es-MX" w:eastAsia="es-MX"/>
        </w:rPr>
        <w:t xml:space="preserve"> </w:t>
      </w:r>
      <w:r w:rsidRPr="00BC14E6">
        <w:rPr>
          <w:rFonts w:ascii="Abadi" w:hAnsi="Abadi" w:cs="Verdana"/>
          <w:color w:val="16151E"/>
          <w:sz w:val="21"/>
          <w:szCs w:val="21"/>
          <w:lang w:val="es-MX" w:eastAsia="es-MX"/>
        </w:rPr>
        <w:t>Poder</w:t>
      </w:r>
      <w:r w:rsidRPr="00BC14E6">
        <w:rPr>
          <w:rFonts w:ascii="Abadi" w:hAnsi="Abadi" w:cs="Verdana"/>
          <w:color w:val="16151E"/>
          <w:spacing w:val="77"/>
          <w:sz w:val="21"/>
          <w:szCs w:val="21"/>
          <w:lang w:val="es-MX" w:eastAsia="es-MX"/>
        </w:rPr>
        <w:t xml:space="preserve"> </w:t>
      </w:r>
      <w:r w:rsidRPr="00BC14E6">
        <w:rPr>
          <w:rFonts w:ascii="Abadi" w:hAnsi="Abadi" w:cs="Verdana"/>
          <w:color w:val="16151E"/>
          <w:sz w:val="21"/>
          <w:szCs w:val="21"/>
          <w:lang w:val="es-MX" w:eastAsia="es-MX"/>
        </w:rPr>
        <w:t>Judicial</w:t>
      </w:r>
      <w:r w:rsidRPr="00BC14E6">
        <w:rPr>
          <w:rFonts w:ascii="Abadi" w:hAnsi="Abadi" w:cs="Verdana"/>
          <w:color w:val="16151E"/>
          <w:spacing w:val="79"/>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57"/>
          <w:w w:val="150"/>
          <w:sz w:val="21"/>
          <w:szCs w:val="21"/>
          <w:lang w:val="es-MX" w:eastAsia="es-MX"/>
        </w:rPr>
        <w:t xml:space="preserve"> </w:t>
      </w:r>
      <w:r w:rsidRPr="00BC14E6">
        <w:rPr>
          <w:rFonts w:ascii="Abadi" w:hAnsi="Abadi" w:cs="Verdana"/>
          <w:color w:val="16151E"/>
          <w:sz w:val="21"/>
          <w:szCs w:val="21"/>
          <w:lang w:val="es-MX" w:eastAsia="es-MX"/>
        </w:rPr>
        <w:t>la</w:t>
      </w:r>
      <w:r w:rsidRPr="00BC14E6">
        <w:rPr>
          <w:rFonts w:ascii="Abadi" w:hAnsi="Abadi" w:cs="Verdana"/>
          <w:color w:val="16151E"/>
          <w:spacing w:val="57"/>
          <w:w w:val="150"/>
          <w:sz w:val="21"/>
          <w:szCs w:val="21"/>
          <w:lang w:val="es-MX" w:eastAsia="es-MX"/>
        </w:rPr>
        <w:t xml:space="preserve"> </w:t>
      </w:r>
      <w:r w:rsidRPr="00BC14E6">
        <w:rPr>
          <w:rFonts w:ascii="Abadi" w:hAnsi="Abadi" w:cs="Verdana"/>
          <w:color w:val="16151E"/>
          <w:sz w:val="21"/>
          <w:szCs w:val="21"/>
          <w:lang w:val="es-MX" w:eastAsia="es-MX"/>
        </w:rPr>
        <w:t>Federación</w:t>
      </w:r>
      <w:r w:rsidRPr="00BC14E6">
        <w:rPr>
          <w:rFonts w:ascii="Abadi" w:hAnsi="Abadi" w:cs="Verdana"/>
          <w:color w:val="16151E"/>
          <w:spacing w:val="78"/>
          <w:sz w:val="21"/>
          <w:szCs w:val="21"/>
          <w:lang w:val="es-MX" w:eastAsia="es-MX"/>
        </w:rPr>
        <w:t xml:space="preserve"> </w:t>
      </w:r>
      <w:r w:rsidRPr="00BC14E6">
        <w:rPr>
          <w:rFonts w:ascii="Abadi" w:hAnsi="Abadi" w:cs="Verdana"/>
          <w:color w:val="16151E"/>
          <w:sz w:val="21"/>
          <w:szCs w:val="21"/>
          <w:lang w:val="es-MX" w:eastAsia="es-MX"/>
        </w:rPr>
        <w:t>emitió</w:t>
      </w:r>
      <w:r w:rsidRPr="00BC14E6">
        <w:rPr>
          <w:rFonts w:ascii="Abadi" w:hAnsi="Abadi" w:cs="Verdana"/>
          <w:color w:val="16151E"/>
          <w:spacing w:val="80"/>
          <w:sz w:val="21"/>
          <w:szCs w:val="21"/>
          <w:lang w:val="es-MX" w:eastAsia="es-MX"/>
        </w:rPr>
        <w:t xml:space="preserve"> </w:t>
      </w:r>
      <w:r w:rsidRPr="00BC14E6">
        <w:rPr>
          <w:rFonts w:ascii="Abadi" w:hAnsi="Abadi" w:cs="Verdana"/>
          <w:color w:val="16151E"/>
          <w:sz w:val="21"/>
          <w:szCs w:val="21"/>
          <w:lang w:val="es-MX" w:eastAsia="es-MX"/>
        </w:rPr>
        <w:t>la</w:t>
      </w:r>
      <w:r w:rsidRPr="00BC14E6">
        <w:rPr>
          <w:rFonts w:ascii="Abadi" w:hAnsi="Abadi" w:cs="Verdana"/>
          <w:color w:val="16151E"/>
          <w:spacing w:val="71"/>
          <w:sz w:val="21"/>
          <w:szCs w:val="21"/>
          <w:lang w:val="es-MX" w:eastAsia="es-MX"/>
        </w:rPr>
        <w:t xml:space="preserve"> </w:t>
      </w:r>
      <w:r w:rsidRPr="00BC14E6">
        <w:rPr>
          <w:rFonts w:ascii="Abadi" w:hAnsi="Abadi" w:cs="Verdana"/>
          <w:color w:val="16151E"/>
          <w:sz w:val="21"/>
          <w:szCs w:val="21"/>
          <w:lang w:val="es-MX" w:eastAsia="es-MX"/>
        </w:rPr>
        <w:t>sentencia</w:t>
      </w:r>
      <w:r w:rsidRPr="00BC14E6">
        <w:rPr>
          <w:rFonts w:ascii="Abadi" w:hAnsi="Abadi" w:cs="Verdana"/>
          <w:color w:val="16151E"/>
          <w:spacing w:val="73"/>
          <w:sz w:val="21"/>
          <w:szCs w:val="21"/>
          <w:lang w:val="es-MX" w:eastAsia="es-MX"/>
        </w:rPr>
        <w:t xml:space="preserve"> </w:t>
      </w:r>
      <w:r w:rsidRPr="00BC14E6">
        <w:rPr>
          <w:rFonts w:ascii="Abadi" w:hAnsi="Abadi" w:cs="Verdana"/>
          <w:color w:val="16151E"/>
          <w:sz w:val="21"/>
          <w:szCs w:val="21"/>
          <w:lang w:val="es-MX" w:eastAsia="es-MX"/>
        </w:rPr>
        <w:t>dentro</w:t>
      </w:r>
      <w:r w:rsidRPr="00BC14E6">
        <w:rPr>
          <w:rFonts w:ascii="Abadi" w:hAnsi="Abadi" w:cs="Verdana"/>
          <w:color w:val="16151E"/>
          <w:spacing w:val="80"/>
          <w:sz w:val="21"/>
          <w:szCs w:val="21"/>
          <w:lang w:val="es-MX" w:eastAsia="es-MX"/>
        </w:rPr>
        <w:t xml:space="preserve"> </w:t>
      </w:r>
      <w:r w:rsidRPr="00BC14E6">
        <w:rPr>
          <w:rFonts w:ascii="Abadi" w:hAnsi="Abadi" w:cs="Verdana"/>
          <w:color w:val="16151E"/>
          <w:sz w:val="21"/>
          <w:szCs w:val="21"/>
          <w:lang w:val="es-MX" w:eastAsia="es-MX"/>
        </w:rPr>
        <w:t>del</w:t>
      </w:r>
      <w:r w:rsidRPr="00BC14E6">
        <w:rPr>
          <w:rFonts w:ascii="Abadi" w:hAnsi="Abadi" w:cs="Verdana"/>
          <w:color w:val="16151E"/>
          <w:spacing w:val="73"/>
          <w:sz w:val="21"/>
          <w:szCs w:val="21"/>
          <w:lang w:val="es-MX" w:eastAsia="es-MX"/>
        </w:rPr>
        <w:t xml:space="preserve"> </w:t>
      </w:r>
      <w:r w:rsidRPr="00BC14E6">
        <w:rPr>
          <w:rFonts w:ascii="Abadi" w:hAnsi="Abadi" w:cs="Verdana"/>
          <w:color w:val="16151E"/>
          <w:sz w:val="21"/>
          <w:szCs w:val="21"/>
          <w:lang w:val="es-MX" w:eastAsia="es-MX"/>
        </w:rPr>
        <w:t>juicio</w:t>
      </w:r>
      <w:r w:rsidRPr="00BC14E6">
        <w:rPr>
          <w:rFonts w:ascii="Abadi" w:hAnsi="Abadi" w:cs="Verdana"/>
          <w:color w:val="16151E"/>
          <w:spacing w:val="69"/>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78"/>
          <w:sz w:val="21"/>
          <w:szCs w:val="21"/>
          <w:lang w:val="es-MX" w:eastAsia="es-MX"/>
        </w:rPr>
        <w:t xml:space="preserve"> </w:t>
      </w:r>
      <w:r w:rsidRPr="00BC14E6">
        <w:rPr>
          <w:rFonts w:ascii="Abadi" w:hAnsi="Abadi" w:cs="Verdana"/>
          <w:color w:val="16151E"/>
          <w:sz w:val="21"/>
          <w:szCs w:val="21"/>
          <w:lang w:val="es-MX" w:eastAsia="es-MX"/>
        </w:rPr>
        <w:t>revisión</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constitucional,</w:t>
      </w:r>
      <w:r w:rsidRPr="00BC14E6">
        <w:rPr>
          <w:rFonts w:ascii="Abadi" w:hAnsi="Abadi" w:cs="Verdana"/>
          <w:color w:val="16151E"/>
          <w:spacing w:val="7"/>
          <w:sz w:val="21"/>
          <w:szCs w:val="21"/>
          <w:lang w:val="es-MX" w:eastAsia="es-MX"/>
        </w:rPr>
        <w:t xml:space="preserve"> </w:t>
      </w:r>
      <w:r w:rsidRPr="00BC14E6">
        <w:rPr>
          <w:rFonts w:ascii="Abadi" w:hAnsi="Abadi" w:cs="Verdana"/>
          <w:color w:val="16151E"/>
          <w:sz w:val="21"/>
          <w:szCs w:val="21"/>
          <w:lang w:val="es-MX" w:eastAsia="es-MX"/>
        </w:rPr>
        <w:t>tramitado</w:t>
      </w:r>
      <w:r w:rsidRPr="00BC14E6">
        <w:rPr>
          <w:rFonts w:ascii="Abadi" w:hAnsi="Abadi" w:cs="Verdana"/>
          <w:color w:val="16151E"/>
          <w:spacing w:val="-12"/>
          <w:sz w:val="21"/>
          <w:szCs w:val="21"/>
          <w:lang w:val="es-MX" w:eastAsia="es-MX"/>
        </w:rPr>
        <w:t xml:space="preserve"> </w:t>
      </w:r>
      <w:r w:rsidRPr="00BC14E6">
        <w:rPr>
          <w:rFonts w:ascii="Abadi" w:hAnsi="Abadi" w:cs="Verdana"/>
          <w:color w:val="16151E"/>
          <w:sz w:val="21"/>
          <w:szCs w:val="21"/>
          <w:lang w:val="es-MX" w:eastAsia="es-MX"/>
        </w:rPr>
        <w:t>bajo</w:t>
      </w:r>
      <w:r w:rsidRPr="00BC14E6">
        <w:rPr>
          <w:rFonts w:ascii="Abadi" w:hAnsi="Abadi" w:cs="Verdana"/>
          <w:color w:val="16151E"/>
          <w:spacing w:val="-11"/>
          <w:sz w:val="21"/>
          <w:szCs w:val="21"/>
          <w:lang w:val="es-MX" w:eastAsia="es-MX"/>
        </w:rPr>
        <w:t xml:space="preserve"> </w:t>
      </w:r>
      <w:r w:rsidRPr="00BC14E6">
        <w:rPr>
          <w:rFonts w:ascii="Abadi" w:hAnsi="Abadi" w:cs="Verdana"/>
          <w:color w:val="16151E"/>
          <w:sz w:val="21"/>
          <w:szCs w:val="21"/>
          <w:lang w:val="es-MX" w:eastAsia="es-MX"/>
        </w:rPr>
        <w:t>el</w:t>
      </w:r>
      <w:r w:rsidRPr="00BC14E6">
        <w:rPr>
          <w:rFonts w:ascii="Abadi" w:hAnsi="Abadi" w:cs="Verdana"/>
          <w:color w:val="16151E"/>
          <w:spacing w:val="-6"/>
          <w:sz w:val="21"/>
          <w:szCs w:val="21"/>
          <w:lang w:val="es-MX" w:eastAsia="es-MX"/>
        </w:rPr>
        <w:t xml:space="preserve"> </w:t>
      </w:r>
      <w:r w:rsidRPr="00BC14E6">
        <w:rPr>
          <w:rFonts w:ascii="Abadi" w:hAnsi="Abadi" w:cs="Verdana"/>
          <w:color w:val="16151E"/>
          <w:sz w:val="21"/>
          <w:szCs w:val="21"/>
          <w:lang w:val="es-MX" w:eastAsia="es-MX"/>
        </w:rPr>
        <w:t>número</w:t>
      </w:r>
      <w:r w:rsidRPr="00BC14E6">
        <w:rPr>
          <w:rFonts w:ascii="Abadi" w:hAnsi="Abadi" w:cs="Verdana"/>
          <w:color w:val="16151E"/>
          <w:spacing w:val="-11"/>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8"/>
          <w:sz w:val="21"/>
          <w:szCs w:val="21"/>
          <w:lang w:val="es-MX" w:eastAsia="es-MX"/>
        </w:rPr>
        <w:t xml:space="preserve"> </w:t>
      </w:r>
      <w:r w:rsidRPr="00BC14E6">
        <w:rPr>
          <w:rFonts w:ascii="Abadi" w:hAnsi="Abadi" w:cs="Verdana"/>
          <w:color w:val="16151E"/>
          <w:sz w:val="21"/>
          <w:szCs w:val="21"/>
          <w:lang w:val="es-MX" w:eastAsia="es-MX"/>
        </w:rPr>
        <w:t>expediente</w:t>
      </w:r>
      <w:r w:rsidRPr="00BC14E6">
        <w:rPr>
          <w:rFonts w:ascii="Abadi" w:hAnsi="Abadi" w:cs="Verdana"/>
          <w:color w:val="16151E"/>
          <w:spacing w:val="6"/>
          <w:sz w:val="21"/>
          <w:szCs w:val="21"/>
          <w:lang w:val="es-MX" w:eastAsia="es-MX"/>
        </w:rPr>
        <w:t xml:space="preserve"> </w:t>
      </w:r>
      <w:r w:rsidRPr="00BC14E6">
        <w:rPr>
          <w:rFonts w:ascii="Abadi" w:hAnsi="Abadi" w:cs="Verdana"/>
          <w:color w:val="16151E"/>
          <w:sz w:val="21"/>
          <w:szCs w:val="21"/>
          <w:lang w:val="es-MX" w:eastAsia="es-MX"/>
        </w:rPr>
        <w:t>SUP-JRC-00051/2024,</w:t>
      </w:r>
      <w:r w:rsidRPr="00BC14E6">
        <w:rPr>
          <w:rFonts w:ascii="Abadi" w:hAnsi="Abadi" w:cs="Verdana"/>
          <w:color w:val="16151E"/>
          <w:spacing w:val="14"/>
          <w:sz w:val="21"/>
          <w:szCs w:val="21"/>
          <w:lang w:val="es-MX" w:eastAsia="es-MX"/>
        </w:rPr>
        <w:t xml:space="preserve"> </w:t>
      </w:r>
      <w:r w:rsidRPr="00BC14E6">
        <w:rPr>
          <w:rFonts w:ascii="Abadi" w:hAnsi="Abadi" w:cs="Verdana"/>
          <w:color w:val="16151E"/>
          <w:sz w:val="21"/>
          <w:szCs w:val="21"/>
          <w:lang w:val="es-MX" w:eastAsia="es-MX"/>
        </w:rPr>
        <w:t>mediante</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la</w:t>
      </w:r>
      <w:r w:rsidRPr="00BC14E6">
        <w:rPr>
          <w:rFonts w:ascii="Abadi" w:hAnsi="Abadi" w:cs="Verdana"/>
          <w:color w:val="16151E"/>
          <w:spacing w:val="16"/>
          <w:sz w:val="21"/>
          <w:szCs w:val="21"/>
          <w:lang w:val="es-MX" w:eastAsia="es-MX"/>
        </w:rPr>
        <w:t xml:space="preserve"> </w:t>
      </w:r>
      <w:r w:rsidRPr="00BC14E6">
        <w:rPr>
          <w:rFonts w:ascii="Abadi" w:hAnsi="Abadi" w:cs="Verdana"/>
          <w:color w:val="16151E"/>
          <w:sz w:val="21"/>
          <w:szCs w:val="21"/>
          <w:lang w:val="es-MX" w:eastAsia="es-MX"/>
        </w:rPr>
        <w:t>cual</w:t>
      </w:r>
      <w:r w:rsidRPr="00BC14E6">
        <w:rPr>
          <w:rFonts w:ascii="Abadi" w:hAnsi="Abadi" w:cs="Verdana"/>
          <w:color w:val="16151E"/>
          <w:spacing w:val="17"/>
          <w:sz w:val="21"/>
          <w:szCs w:val="21"/>
          <w:lang w:val="es-MX" w:eastAsia="es-MX"/>
        </w:rPr>
        <w:t xml:space="preserve"> </w:t>
      </w:r>
      <w:r w:rsidRPr="00BC14E6">
        <w:rPr>
          <w:rFonts w:ascii="Abadi" w:hAnsi="Abadi" w:cs="Verdana"/>
          <w:color w:val="16151E"/>
          <w:sz w:val="21"/>
          <w:szCs w:val="21"/>
          <w:lang w:val="es-MX" w:eastAsia="es-MX"/>
        </w:rPr>
        <w:t>se</w:t>
      </w:r>
      <w:r w:rsidRPr="00BC14E6">
        <w:rPr>
          <w:rFonts w:ascii="Abadi" w:hAnsi="Abadi" w:cs="Verdana"/>
          <w:color w:val="16151E"/>
          <w:spacing w:val="27"/>
          <w:sz w:val="21"/>
          <w:szCs w:val="21"/>
          <w:lang w:val="es-MX" w:eastAsia="es-MX"/>
        </w:rPr>
        <w:t xml:space="preserve"> </w:t>
      </w:r>
      <w:r w:rsidRPr="00BC14E6">
        <w:rPr>
          <w:rFonts w:ascii="Abadi" w:hAnsi="Abadi" w:cs="Verdana"/>
          <w:color w:val="16151E"/>
          <w:sz w:val="21"/>
          <w:szCs w:val="21"/>
          <w:lang w:val="es-MX" w:eastAsia="es-MX"/>
        </w:rPr>
        <w:t>confirmó</w:t>
      </w:r>
      <w:r w:rsidRPr="00BC14E6">
        <w:rPr>
          <w:rFonts w:ascii="Abadi" w:hAnsi="Abadi" w:cs="Verdana"/>
          <w:color w:val="16151E"/>
          <w:spacing w:val="30"/>
          <w:sz w:val="21"/>
          <w:szCs w:val="21"/>
          <w:lang w:val="es-MX" w:eastAsia="es-MX"/>
        </w:rPr>
        <w:t xml:space="preserve"> </w:t>
      </w:r>
      <w:r w:rsidRPr="00BC14E6">
        <w:rPr>
          <w:rFonts w:ascii="Abadi" w:hAnsi="Abadi" w:cs="Verdana"/>
          <w:color w:val="16151E"/>
          <w:sz w:val="21"/>
          <w:szCs w:val="21"/>
          <w:lang w:val="es-MX" w:eastAsia="es-MX"/>
        </w:rPr>
        <w:t>la</w:t>
      </w:r>
      <w:r w:rsidRPr="00BC14E6">
        <w:rPr>
          <w:rFonts w:ascii="Abadi" w:hAnsi="Abadi" w:cs="Verdana"/>
          <w:color w:val="16151E"/>
          <w:spacing w:val="18"/>
          <w:sz w:val="21"/>
          <w:szCs w:val="21"/>
          <w:lang w:val="es-MX" w:eastAsia="es-MX"/>
        </w:rPr>
        <w:t xml:space="preserve"> </w:t>
      </w:r>
      <w:r w:rsidRPr="00BC14E6">
        <w:rPr>
          <w:rFonts w:ascii="Abadi" w:hAnsi="Abadi" w:cs="Verdana"/>
          <w:color w:val="16151E"/>
          <w:sz w:val="21"/>
          <w:szCs w:val="21"/>
          <w:lang w:val="es-MX" w:eastAsia="es-MX"/>
        </w:rPr>
        <w:t>sentencia</w:t>
      </w:r>
      <w:r w:rsidRPr="00BC14E6">
        <w:rPr>
          <w:rFonts w:ascii="Abadi" w:hAnsi="Abadi" w:cs="Verdana"/>
          <w:color w:val="16151E"/>
          <w:spacing w:val="14"/>
          <w:sz w:val="21"/>
          <w:szCs w:val="21"/>
          <w:lang w:val="es-MX" w:eastAsia="es-MX"/>
        </w:rPr>
        <w:t xml:space="preserve"> </w:t>
      </w:r>
      <w:r w:rsidRPr="00BC14E6">
        <w:rPr>
          <w:rFonts w:ascii="Abadi" w:hAnsi="Abadi" w:cs="Verdana"/>
          <w:color w:val="16151E"/>
          <w:sz w:val="21"/>
          <w:szCs w:val="21"/>
          <w:lang w:val="es-MX" w:eastAsia="es-MX"/>
        </w:rPr>
        <w:t>emitida</w:t>
      </w:r>
      <w:r w:rsidRPr="00BC14E6">
        <w:rPr>
          <w:rFonts w:ascii="Abadi" w:hAnsi="Abadi" w:cs="Verdana"/>
          <w:color w:val="16151E"/>
          <w:spacing w:val="19"/>
          <w:sz w:val="21"/>
          <w:szCs w:val="21"/>
          <w:lang w:val="es-MX" w:eastAsia="es-MX"/>
        </w:rPr>
        <w:t xml:space="preserve"> </w:t>
      </w:r>
      <w:r w:rsidRPr="00BC14E6">
        <w:rPr>
          <w:rFonts w:ascii="Abadi" w:hAnsi="Abadi" w:cs="Verdana"/>
          <w:color w:val="16151E"/>
          <w:sz w:val="21"/>
          <w:szCs w:val="21"/>
          <w:lang w:val="es-MX" w:eastAsia="es-MX"/>
        </w:rPr>
        <w:t>el</w:t>
      </w:r>
      <w:r w:rsidRPr="00BC14E6">
        <w:rPr>
          <w:rFonts w:ascii="Abadi" w:hAnsi="Abadi" w:cs="Verdana"/>
          <w:color w:val="16151E"/>
          <w:spacing w:val="24"/>
          <w:sz w:val="21"/>
          <w:szCs w:val="21"/>
          <w:lang w:val="es-MX" w:eastAsia="es-MX"/>
        </w:rPr>
        <w:t xml:space="preserve"> </w:t>
      </w:r>
      <w:r w:rsidRPr="00BC14E6">
        <w:rPr>
          <w:rFonts w:ascii="Abadi" w:hAnsi="Abadi" w:cs="Verdana"/>
          <w:color w:val="16151E"/>
          <w:sz w:val="21"/>
          <w:szCs w:val="21"/>
          <w:lang w:val="es-MX" w:eastAsia="es-MX"/>
        </w:rPr>
        <w:t>15</w:t>
      </w:r>
      <w:r w:rsidRPr="00BC14E6">
        <w:rPr>
          <w:rFonts w:ascii="Abadi" w:hAnsi="Abadi" w:cs="Verdana"/>
          <w:color w:val="16151E"/>
          <w:spacing w:val="10"/>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19"/>
          <w:sz w:val="21"/>
          <w:szCs w:val="21"/>
          <w:lang w:val="es-MX" w:eastAsia="es-MX"/>
        </w:rPr>
        <w:t xml:space="preserve"> </w:t>
      </w:r>
      <w:r w:rsidRPr="00BC14E6">
        <w:rPr>
          <w:rFonts w:ascii="Abadi" w:hAnsi="Abadi" w:cs="Verdana"/>
          <w:color w:val="16151E"/>
          <w:sz w:val="21"/>
          <w:szCs w:val="21"/>
          <w:lang w:val="es-MX" w:eastAsia="es-MX"/>
        </w:rPr>
        <w:t>julio</w:t>
      </w:r>
      <w:r w:rsidRPr="00BC14E6">
        <w:rPr>
          <w:rFonts w:ascii="Abadi" w:hAnsi="Abadi" w:cs="Verdana"/>
          <w:color w:val="16151E"/>
          <w:spacing w:val="16"/>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24"/>
          <w:sz w:val="21"/>
          <w:szCs w:val="21"/>
          <w:lang w:val="es-MX" w:eastAsia="es-MX"/>
        </w:rPr>
        <w:t xml:space="preserve"> </w:t>
      </w:r>
      <w:r w:rsidRPr="00BC14E6">
        <w:rPr>
          <w:rFonts w:ascii="Abadi" w:hAnsi="Abadi" w:cs="Verdana"/>
          <w:color w:val="16151E"/>
          <w:sz w:val="21"/>
          <w:szCs w:val="21"/>
          <w:lang w:val="es-MX" w:eastAsia="es-MX"/>
        </w:rPr>
        <w:t>2024,</w:t>
      </w:r>
      <w:r w:rsidRPr="00BC14E6">
        <w:rPr>
          <w:rFonts w:ascii="Abadi" w:hAnsi="Abadi" w:cs="Verdana"/>
          <w:color w:val="16151E"/>
          <w:spacing w:val="36"/>
          <w:sz w:val="21"/>
          <w:szCs w:val="21"/>
          <w:lang w:val="es-MX" w:eastAsia="es-MX"/>
        </w:rPr>
        <w:t xml:space="preserve"> </w:t>
      </w:r>
      <w:r w:rsidRPr="00BC14E6">
        <w:rPr>
          <w:rFonts w:ascii="Abadi" w:hAnsi="Abadi" w:cs="Verdana"/>
          <w:color w:val="16151E"/>
          <w:sz w:val="21"/>
          <w:szCs w:val="21"/>
          <w:lang w:val="es-MX" w:eastAsia="es-MX"/>
        </w:rPr>
        <w:t>por</w:t>
      </w:r>
      <w:r w:rsidRPr="00BC14E6">
        <w:rPr>
          <w:rFonts w:ascii="Abadi" w:hAnsi="Abadi" w:cs="Verdana"/>
          <w:color w:val="16151E"/>
          <w:spacing w:val="18"/>
          <w:sz w:val="21"/>
          <w:szCs w:val="21"/>
          <w:lang w:val="es-MX" w:eastAsia="es-MX"/>
        </w:rPr>
        <w:t xml:space="preserve"> </w:t>
      </w:r>
      <w:r w:rsidRPr="00BC14E6">
        <w:rPr>
          <w:rFonts w:ascii="Abadi" w:hAnsi="Abadi" w:cs="Verdana"/>
          <w:color w:val="16151E"/>
          <w:sz w:val="21"/>
          <w:szCs w:val="21"/>
          <w:lang w:val="es-MX" w:eastAsia="es-MX"/>
        </w:rPr>
        <w:t>el</w:t>
      </w:r>
      <w:r w:rsidRPr="00BC14E6">
        <w:rPr>
          <w:rFonts w:ascii="Abadi" w:hAnsi="Abadi" w:cs="Verdana"/>
          <w:color w:val="16151E"/>
          <w:spacing w:val="9"/>
          <w:sz w:val="21"/>
          <w:szCs w:val="21"/>
          <w:lang w:val="es-MX" w:eastAsia="es-MX"/>
        </w:rPr>
        <w:t xml:space="preserve"> </w:t>
      </w:r>
      <w:r w:rsidRPr="00BC14E6">
        <w:rPr>
          <w:rFonts w:ascii="Abadi" w:hAnsi="Abadi" w:cs="Verdana"/>
          <w:color w:val="16151E"/>
          <w:sz w:val="21"/>
          <w:szCs w:val="21"/>
          <w:lang w:val="es-MX" w:eastAsia="es-MX"/>
        </w:rPr>
        <w:t>Tribunal</w:t>
      </w:r>
      <w:r w:rsidRPr="00BC14E6">
        <w:rPr>
          <w:rFonts w:ascii="Abadi" w:hAnsi="Abadi" w:cs="Verdana"/>
          <w:color w:val="16151E"/>
          <w:spacing w:val="20"/>
          <w:sz w:val="21"/>
          <w:szCs w:val="21"/>
          <w:lang w:val="es-MX" w:eastAsia="es-MX"/>
        </w:rPr>
        <w:t xml:space="preserve"> </w:t>
      </w:r>
      <w:r w:rsidRPr="00BC14E6">
        <w:rPr>
          <w:rFonts w:ascii="Abadi" w:hAnsi="Abadi" w:cs="Verdana"/>
          <w:color w:val="16151E"/>
          <w:sz w:val="21"/>
          <w:szCs w:val="21"/>
          <w:lang w:val="es-MX" w:eastAsia="es-MX"/>
        </w:rPr>
        <w:t>Estatal</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Electoral</w:t>
      </w:r>
      <w:r w:rsidRPr="00BC14E6">
        <w:rPr>
          <w:rFonts w:ascii="Abadi" w:hAnsi="Abadi" w:cs="Verdana"/>
          <w:color w:val="16151E"/>
          <w:spacing w:val="-6"/>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11"/>
          <w:sz w:val="21"/>
          <w:szCs w:val="21"/>
          <w:lang w:val="es-MX" w:eastAsia="es-MX"/>
        </w:rPr>
        <w:t xml:space="preserve"> </w:t>
      </w:r>
      <w:r w:rsidRPr="00BC14E6">
        <w:rPr>
          <w:rFonts w:ascii="Abadi" w:hAnsi="Abadi" w:cs="Verdana"/>
          <w:color w:val="16151E"/>
          <w:sz w:val="21"/>
          <w:szCs w:val="21"/>
          <w:lang w:val="es-MX" w:eastAsia="es-MX"/>
        </w:rPr>
        <w:t>Guanajuato,</w:t>
      </w:r>
      <w:r w:rsidRPr="00BC14E6">
        <w:rPr>
          <w:rFonts w:ascii="Abadi" w:hAnsi="Abadi" w:cs="Verdana"/>
          <w:color w:val="16151E"/>
          <w:spacing w:val="6"/>
          <w:sz w:val="21"/>
          <w:szCs w:val="21"/>
          <w:lang w:val="es-MX" w:eastAsia="es-MX"/>
        </w:rPr>
        <w:t xml:space="preserve"> </w:t>
      </w:r>
      <w:r w:rsidRPr="00BC14E6">
        <w:rPr>
          <w:rFonts w:ascii="Abadi" w:hAnsi="Abadi" w:cs="Verdana"/>
          <w:color w:val="16151E"/>
          <w:sz w:val="21"/>
          <w:szCs w:val="21"/>
          <w:lang w:val="es-MX" w:eastAsia="es-MX"/>
        </w:rPr>
        <w:t>en</w:t>
      </w:r>
      <w:r w:rsidRPr="00BC14E6">
        <w:rPr>
          <w:rFonts w:ascii="Abadi" w:hAnsi="Abadi" w:cs="Verdana"/>
          <w:color w:val="16151E"/>
          <w:spacing w:val="-8"/>
          <w:sz w:val="21"/>
          <w:szCs w:val="21"/>
          <w:lang w:val="es-MX" w:eastAsia="es-MX"/>
        </w:rPr>
        <w:t xml:space="preserve"> </w:t>
      </w:r>
      <w:r w:rsidRPr="00BC14E6">
        <w:rPr>
          <w:rFonts w:ascii="Abadi" w:hAnsi="Abadi" w:cs="Verdana"/>
          <w:color w:val="16151E"/>
          <w:sz w:val="21"/>
          <w:szCs w:val="21"/>
          <w:lang w:val="es-MX" w:eastAsia="es-MX"/>
        </w:rPr>
        <w:t>el</w:t>
      </w:r>
      <w:r w:rsidRPr="00BC14E6">
        <w:rPr>
          <w:rFonts w:ascii="Abadi" w:hAnsi="Abadi" w:cs="Verdana"/>
          <w:color w:val="16151E"/>
          <w:spacing w:val="-6"/>
          <w:sz w:val="21"/>
          <w:szCs w:val="21"/>
          <w:lang w:val="es-MX" w:eastAsia="es-MX"/>
        </w:rPr>
        <w:t xml:space="preserve"> </w:t>
      </w:r>
      <w:r w:rsidRPr="00BC14E6">
        <w:rPr>
          <w:rFonts w:ascii="Abadi" w:hAnsi="Abadi" w:cs="Verdana"/>
          <w:color w:val="16151E"/>
          <w:sz w:val="21"/>
          <w:szCs w:val="21"/>
          <w:lang w:val="es-MX" w:eastAsia="es-MX"/>
        </w:rPr>
        <w:t>recurso</w:t>
      </w:r>
      <w:r w:rsidRPr="00BC14E6">
        <w:rPr>
          <w:rFonts w:ascii="Abadi" w:hAnsi="Abadi" w:cs="Verdana"/>
          <w:color w:val="16151E"/>
          <w:spacing w:val="-11"/>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8"/>
          <w:sz w:val="21"/>
          <w:szCs w:val="21"/>
          <w:lang w:val="es-MX" w:eastAsia="es-MX"/>
        </w:rPr>
        <w:t xml:space="preserve"> </w:t>
      </w:r>
      <w:r w:rsidRPr="00BC14E6">
        <w:rPr>
          <w:rFonts w:ascii="Abadi" w:hAnsi="Abadi" w:cs="Verdana"/>
          <w:color w:val="16151E"/>
          <w:sz w:val="21"/>
          <w:szCs w:val="21"/>
          <w:lang w:val="es-MX" w:eastAsia="es-MX"/>
        </w:rPr>
        <w:t>revisión</w:t>
      </w:r>
      <w:r w:rsidRPr="00BC14E6">
        <w:rPr>
          <w:rFonts w:ascii="Abadi" w:hAnsi="Abadi" w:cs="Verdana"/>
          <w:color w:val="16151E"/>
          <w:spacing w:val="-16"/>
          <w:sz w:val="21"/>
          <w:szCs w:val="21"/>
          <w:lang w:val="es-MX" w:eastAsia="es-MX"/>
        </w:rPr>
        <w:t xml:space="preserve"> </w:t>
      </w:r>
      <w:r w:rsidRPr="00BC14E6">
        <w:rPr>
          <w:rFonts w:ascii="Abadi" w:hAnsi="Abadi" w:cs="Verdana"/>
          <w:color w:val="16151E"/>
          <w:sz w:val="21"/>
          <w:szCs w:val="21"/>
          <w:lang w:val="es-MX" w:eastAsia="es-MX"/>
        </w:rPr>
        <w:t>TEEG-REV-55/2024.</w:t>
      </w:r>
      <w:r w:rsidRPr="00BC14E6">
        <w:rPr>
          <w:rFonts w:ascii="Abadi" w:hAnsi="Abadi" w:cs="Verdana"/>
          <w:color w:val="16151E"/>
          <w:spacing w:val="10"/>
          <w:sz w:val="21"/>
          <w:szCs w:val="21"/>
          <w:lang w:val="es-MX" w:eastAsia="es-MX"/>
        </w:rPr>
        <w:t xml:space="preserve"> </w:t>
      </w:r>
      <w:r w:rsidRPr="00BC14E6">
        <w:rPr>
          <w:rFonts w:ascii="Abadi" w:hAnsi="Abadi" w:cs="Verdana"/>
          <w:color w:val="16151E"/>
          <w:sz w:val="21"/>
          <w:szCs w:val="21"/>
          <w:lang w:val="es-MX" w:eastAsia="es-MX"/>
        </w:rPr>
        <w:t>En</w:t>
      </w:r>
      <w:r w:rsidRPr="00BC14E6">
        <w:rPr>
          <w:rFonts w:ascii="Abadi" w:hAnsi="Abadi" w:cs="Verdana"/>
          <w:color w:val="16151E"/>
          <w:spacing w:val="-5"/>
          <w:sz w:val="21"/>
          <w:szCs w:val="21"/>
          <w:lang w:val="es-MX" w:eastAsia="es-MX"/>
        </w:rPr>
        <w:t xml:space="preserve"> </w:t>
      </w:r>
      <w:r w:rsidRPr="00BC14E6">
        <w:rPr>
          <w:rFonts w:ascii="Abadi" w:hAnsi="Abadi" w:cs="Verdana"/>
          <w:color w:val="16151E"/>
          <w:sz w:val="21"/>
          <w:szCs w:val="21"/>
          <w:lang w:val="es-MX" w:eastAsia="es-MX"/>
        </w:rPr>
        <w:t>consecuencia,</w:t>
      </w:r>
      <w:r w:rsidRPr="00BC14E6">
        <w:rPr>
          <w:rFonts w:ascii="Abadi" w:hAnsi="Abadi" w:cs="Verdana"/>
          <w:color w:val="16151E"/>
          <w:spacing w:val="2"/>
          <w:sz w:val="21"/>
          <w:szCs w:val="21"/>
          <w:lang w:val="es-MX" w:eastAsia="es-MX"/>
        </w:rPr>
        <w:t xml:space="preserve"> </w:t>
      </w:r>
      <w:r w:rsidRPr="00BC14E6">
        <w:rPr>
          <w:rFonts w:ascii="Abadi" w:hAnsi="Abadi" w:cs="Verdana"/>
          <w:color w:val="16151E"/>
          <w:sz w:val="21"/>
          <w:szCs w:val="21"/>
          <w:lang w:val="es-MX" w:eastAsia="es-MX"/>
        </w:rPr>
        <w:t>se</w:t>
      </w:r>
      <w:r w:rsidRPr="00BC14E6">
        <w:rPr>
          <w:rFonts w:ascii="Abadi" w:hAnsi="Abadi" w:cs="Verdana"/>
          <w:color w:val="16151E"/>
          <w:spacing w:val="14"/>
          <w:sz w:val="21"/>
          <w:szCs w:val="21"/>
          <w:lang w:val="es-MX" w:eastAsia="es-MX"/>
        </w:rPr>
        <w:t xml:space="preserve"> </w:t>
      </w:r>
      <w:r w:rsidRPr="00BC14E6">
        <w:rPr>
          <w:rFonts w:ascii="Abadi" w:hAnsi="Abadi" w:cs="Verdana"/>
          <w:color w:val="16151E"/>
          <w:sz w:val="21"/>
          <w:szCs w:val="21"/>
          <w:lang w:val="es-MX" w:eastAsia="es-MX"/>
        </w:rPr>
        <w:t>confirmó</w:t>
      </w:r>
      <w:r w:rsidRPr="00BC14E6">
        <w:rPr>
          <w:rFonts w:ascii="Abadi" w:hAnsi="Abadi" w:cs="Verdana"/>
          <w:color w:val="16151E"/>
          <w:spacing w:val="14"/>
          <w:sz w:val="21"/>
          <w:szCs w:val="21"/>
          <w:lang w:val="es-MX" w:eastAsia="es-MX"/>
        </w:rPr>
        <w:t xml:space="preserve"> </w:t>
      </w:r>
      <w:r w:rsidRPr="00BC14E6">
        <w:rPr>
          <w:rFonts w:ascii="Abadi" w:hAnsi="Abadi" w:cs="Verdana"/>
          <w:color w:val="16151E"/>
          <w:sz w:val="21"/>
          <w:szCs w:val="21"/>
          <w:lang w:val="es-MX" w:eastAsia="es-MX"/>
        </w:rPr>
        <w:t>el</w:t>
      </w:r>
      <w:r w:rsidRPr="00BC14E6">
        <w:rPr>
          <w:rFonts w:ascii="Abadi" w:hAnsi="Abadi" w:cs="Verdana"/>
          <w:color w:val="16151E"/>
          <w:spacing w:val="5"/>
          <w:sz w:val="21"/>
          <w:szCs w:val="21"/>
          <w:lang w:val="es-MX" w:eastAsia="es-MX"/>
        </w:rPr>
        <w:t xml:space="preserve"> </w:t>
      </w:r>
      <w:r w:rsidRPr="00BC14E6">
        <w:rPr>
          <w:rFonts w:ascii="Abadi" w:hAnsi="Abadi" w:cs="Verdana"/>
          <w:color w:val="16151E"/>
          <w:sz w:val="21"/>
          <w:szCs w:val="21"/>
          <w:lang w:val="es-MX" w:eastAsia="es-MX"/>
        </w:rPr>
        <w:t>acta</w:t>
      </w:r>
      <w:r w:rsidRPr="00BC14E6">
        <w:rPr>
          <w:rFonts w:ascii="Abadi" w:hAnsi="Abadi" w:cs="Verdana"/>
          <w:color w:val="16151E"/>
          <w:spacing w:val="4"/>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5"/>
          <w:sz w:val="21"/>
          <w:szCs w:val="21"/>
          <w:lang w:val="es-MX" w:eastAsia="es-MX"/>
        </w:rPr>
        <w:t xml:space="preserve"> </w:t>
      </w:r>
      <w:r w:rsidRPr="00BC14E6">
        <w:rPr>
          <w:rFonts w:ascii="Abadi" w:hAnsi="Abadi" w:cs="Verdana"/>
          <w:color w:val="16151E"/>
          <w:sz w:val="21"/>
          <w:szCs w:val="21"/>
          <w:lang w:val="es-MX" w:eastAsia="es-MX"/>
        </w:rPr>
        <w:t>cómputo,</w:t>
      </w:r>
      <w:r w:rsidRPr="00BC14E6">
        <w:rPr>
          <w:rFonts w:ascii="Abadi" w:hAnsi="Abadi" w:cs="Verdana"/>
          <w:color w:val="16151E"/>
          <w:spacing w:val="17"/>
          <w:sz w:val="21"/>
          <w:szCs w:val="21"/>
          <w:lang w:val="es-MX" w:eastAsia="es-MX"/>
        </w:rPr>
        <w:t xml:space="preserve"> </w:t>
      </w:r>
      <w:r w:rsidRPr="00BC14E6">
        <w:rPr>
          <w:rFonts w:ascii="Abadi" w:hAnsi="Abadi" w:cs="Verdana"/>
          <w:color w:val="16151E"/>
          <w:sz w:val="21"/>
          <w:szCs w:val="21"/>
          <w:lang w:val="es-MX" w:eastAsia="es-MX"/>
        </w:rPr>
        <w:t>declaración</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7"/>
          <w:sz w:val="21"/>
          <w:szCs w:val="21"/>
          <w:lang w:val="es-MX" w:eastAsia="es-MX"/>
        </w:rPr>
        <w:t xml:space="preserve"> </w:t>
      </w:r>
      <w:r w:rsidRPr="00BC14E6">
        <w:rPr>
          <w:rFonts w:ascii="Abadi" w:hAnsi="Abadi" w:cs="Verdana"/>
          <w:color w:val="16151E"/>
          <w:sz w:val="21"/>
          <w:szCs w:val="21"/>
          <w:lang w:val="es-MX" w:eastAsia="es-MX"/>
        </w:rPr>
        <w:t>validez</w:t>
      </w:r>
      <w:r w:rsidRPr="00BC14E6">
        <w:rPr>
          <w:rFonts w:ascii="Abadi" w:hAnsi="Abadi" w:cs="Verdana"/>
          <w:color w:val="16151E"/>
          <w:spacing w:val="4"/>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5"/>
          <w:sz w:val="21"/>
          <w:szCs w:val="21"/>
          <w:lang w:val="es-MX" w:eastAsia="es-MX"/>
        </w:rPr>
        <w:t xml:space="preserve"> </w:t>
      </w:r>
      <w:r w:rsidRPr="00BC14E6">
        <w:rPr>
          <w:rFonts w:ascii="Abadi" w:hAnsi="Abadi" w:cs="Verdana"/>
          <w:color w:val="16151E"/>
          <w:sz w:val="21"/>
          <w:szCs w:val="21"/>
          <w:lang w:val="es-MX" w:eastAsia="es-MX"/>
        </w:rPr>
        <w:t>la</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elección</w:t>
      </w:r>
      <w:r w:rsidRPr="00BC14E6">
        <w:rPr>
          <w:rFonts w:ascii="Abadi" w:hAnsi="Abadi" w:cs="Verdana"/>
          <w:color w:val="16151E"/>
          <w:spacing w:val="2"/>
          <w:sz w:val="21"/>
          <w:szCs w:val="21"/>
          <w:lang w:val="es-MX" w:eastAsia="es-MX"/>
        </w:rPr>
        <w:t xml:space="preserve"> </w:t>
      </w:r>
      <w:r w:rsidRPr="00BC14E6">
        <w:rPr>
          <w:rFonts w:ascii="Abadi" w:hAnsi="Abadi" w:cs="Verdana"/>
          <w:color w:val="16151E"/>
          <w:sz w:val="21"/>
          <w:szCs w:val="21"/>
          <w:lang w:val="es-MX" w:eastAsia="es-MX"/>
        </w:rPr>
        <w:t>y</w:t>
      </w:r>
      <w:r w:rsidRPr="00BC14E6">
        <w:rPr>
          <w:rFonts w:ascii="Abadi" w:hAnsi="Abadi" w:cs="Verdana"/>
          <w:color w:val="16151E"/>
          <w:spacing w:val="4"/>
          <w:sz w:val="21"/>
          <w:szCs w:val="21"/>
          <w:lang w:val="es-MX" w:eastAsia="es-MX"/>
        </w:rPr>
        <w:t xml:space="preserve"> </w:t>
      </w:r>
      <w:r w:rsidRPr="00BC14E6">
        <w:rPr>
          <w:rFonts w:ascii="Abadi" w:hAnsi="Abadi" w:cs="Verdana"/>
          <w:color w:val="16151E"/>
          <w:sz w:val="21"/>
          <w:szCs w:val="21"/>
          <w:lang w:val="es-MX" w:eastAsia="es-MX"/>
        </w:rPr>
        <w:t>el</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otorgamiento</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de la</w:t>
      </w:r>
      <w:r w:rsidRPr="00BC14E6">
        <w:rPr>
          <w:rFonts w:ascii="Abadi" w:hAnsi="Abadi" w:cs="Verdana"/>
          <w:color w:val="16151E"/>
          <w:spacing w:val="12"/>
          <w:sz w:val="21"/>
          <w:szCs w:val="21"/>
          <w:lang w:val="es-MX" w:eastAsia="es-MX"/>
        </w:rPr>
        <w:t xml:space="preserve"> </w:t>
      </w:r>
      <w:r w:rsidRPr="00BC14E6">
        <w:rPr>
          <w:rFonts w:ascii="Abadi" w:hAnsi="Abadi" w:cs="Verdana"/>
          <w:color w:val="16151E"/>
          <w:sz w:val="21"/>
          <w:szCs w:val="21"/>
          <w:lang w:val="es-MX" w:eastAsia="es-MX"/>
        </w:rPr>
        <w:t>constancia</w:t>
      </w:r>
      <w:r w:rsidRPr="00BC14E6">
        <w:rPr>
          <w:rFonts w:ascii="Abadi" w:hAnsi="Abadi" w:cs="Verdana"/>
          <w:color w:val="16151E"/>
          <w:spacing w:val="5"/>
          <w:sz w:val="21"/>
          <w:szCs w:val="21"/>
          <w:lang w:val="es-MX" w:eastAsia="es-MX"/>
        </w:rPr>
        <w:t xml:space="preserve"> </w:t>
      </w:r>
      <w:r w:rsidRPr="00BC14E6">
        <w:rPr>
          <w:rFonts w:ascii="Abadi" w:hAnsi="Abadi" w:cs="Verdana"/>
          <w:color w:val="16151E"/>
          <w:sz w:val="21"/>
          <w:szCs w:val="21"/>
          <w:lang w:val="es-MX" w:eastAsia="es-MX"/>
        </w:rPr>
        <w:t>de</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mayoría otorgada a</w:t>
      </w:r>
      <w:r w:rsidRPr="00BC14E6">
        <w:rPr>
          <w:rFonts w:ascii="Abadi" w:hAnsi="Abadi" w:cs="Verdana"/>
          <w:color w:val="16151E"/>
          <w:spacing w:val="18"/>
          <w:sz w:val="21"/>
          <w:szCs w:val="21"/>
          <w:lang w:val="es-MX" w:eastAsia="es-MX"/>
        </w:rPr>
        <w:t xml:space="preserve"> </w:t>
      </w:r>
      <w:r w:rsidRPr="00BC14E6">
        <w:rPr>
          <w:rFonts w:ascii="Abadi" w:hAnsi="Abadi" w:cs="Verdana"/>
          <w:color w:val="16151E"/>
          <w:sz w:val="21"/>
          <w:szCs w:val="21"/>
          <w:lang w:val="es-MX" w:eastAsia="es-MX"/>
        </w:rPr>
        <w:t>Libia</w:t>
      </w:r>
      <w:r w:rsidRPr="00BC14E6">
        <w:rPr>
          <w:rFonts w:ascii="Abadi" w:hAnsi="Abadi" w:cs="Verdana"/>
          <w:color w:val="16151E"/>
          <w:spacing w:val="10"/>
          <w:sz w:val="21"/>
          <w:szCs w:val="21"/>
          <w:lang w:val="es-MX" w:eastAsia="es-MX"/>
        </w:rPr>
        <w:t xml:space="preserve"> </w:t>
      </w:r>
      <w:r w:rsidRPr="00BC14E6">
        <w:rPr>
          <w:rFonts w:ascii="Abadi" w:hAnsi="Abadi" w:cs="Verdana"/>
          <w:color w:val="16151E"/>
          <w:sz w:val="21"/>
          <w:szCs w:val="21"/>
          <w:lang w:val="es-MX" w:eastAsia="es-MX"/>
        </w:rPr>
        <w:t>Dennise García</w:t>
      </w:r>
      <w:r w:rsidRPr="00BC14E6">
        <w:rPr>
          <w:rFonts w:ascii="Abadi" w:hAnsi="Abadi" w:cs="Verdana"/>
          <w:color w:val="16151E"/>
          <w:spacing w:val="16"/>
          <w:sz w:val="21"/>
          <w:szCs w:val="21"/>
          <w:lang w:val="es-MX" w:eastAsia="es-MX"/>
        </w:rPr>
        <w:t xml:space="preserve"> </w:t>
      </w:r>
      <w:r w:rsidRPr="00BC14E6">
        <w:rPr>
          <w:rFonts w:ascii="Abadi" w:hAnsi="Abadi" w:cs="Verdana"/>
          <w:color w:val="16151E"/>
          <w:sz w:val="21"/>
          <w:szCs w:val="21"/>
          <w:lang w:val="es-MX" w:eastAsia="es-MX"/>
        </w:rPr>
        <w:t>Muñoz</w:t>
      </w:r>
      <w:r w:rsidRPr="00BC14E6">
        <w:rPr>
          <w:rFonts w:ascii="Abadi" w:hAnsi="Abadi" w:cs="Verdana"/>
          <w:color w:val="16151E"/>
          <w:spacing w:val="10"/>
          <w:sz w:val="21"/>
          <w:szCs w:val="21"/>
          <w:lang w:val="es-MX" w:eastAsia="es-MX"/>
        </w:rPr>
        <w:t xml:space="preserve"> </w:t>
      </w:r>
      <w:r w:rsidRPr="00BC14E6">
        <w:rPr>
          <w:rFonts w:ascii="Abadi" w:hAnsi="Abadi" w:cs="Verdana"/>
          <w:color w:val="16151E"/>
          <w:sz w:val="21"/>
          <w:szCs w:val="21"/>
          <w:lang w:val="es-MX" w:eastAsia="es-MX"/>
        </w:rPr>
        <w:t>Ledo,</w:t>
      </w:r>
      <w:r w:rsidRPr="00BC14E6">
        <w:rPr>
          <w:rFonts w:ascii="Abadi" w:hAnsi="Abadi" w:cs="Verdana"/>
          <w:color w:val="16151E"/>
          <w:spacing w:val="15"/>
          <w:sz w:val="21"/>
          <w:szCs w:val="21"/>
          <w:lang w:val="es-MX" w:eastAsia="es-MX"/>
        </w:rPr>
        <w:t xml:space="preserve"> </w:t>
      </w:r>
      <w:r w:rsidRPr="00BC14E6">
        <w:rPr>
          <w:rFonts w:ascii="Abadi" w:hAnsi="Abadi" w:cs="Verdana"/>
          <w:color w:val="16151E"/>
          <w:sz w:val="21"/>
          <w:szCs w:val="21"/>
          <w:lang w:val="es-MX" w:eastAsia="es-MX"/>
        </w:rPr>
        <w:t>postulada</w:t>
      </w:r>
      <w:r w:rsidRPr="00BC14E6">
        <w:rPr>
          <w:rFonts w:ascii="Abadi" w:hAnsi="Abadi" w:cs="Verdana"/>
          <w:color w:val="16151E"/>
          <w:spacing w:val="2"/>
          <w:sz w:val="21"/>
          <w:szCs w:val="21"/>
          <w:lang w:val="es-MX" w:eastAsia="es-MX"/>
        </w:rPr>
        <w:t xml:space="preserve"> </w:t>
      </w:r>
      <w:r w:rsidRPr="00BC14E6">
        <w:rPr>
          <w:rFonts w:ascii="Abadi" w:hAnsi="Abadi" w:cs="Verdana"/>
          <w:color w:val="16151E"/>
          <w:sz w:val="21"/>
          <w:szCs w:val="21"/>
          <w:lang w:val="es-MX" w:eastAsia="es-MX"/>
        </w:rPr>
        <w:t>por la</w:t>
      </w:r>
      <w:r w:rsidRPr="00BC14E6">
        <w:rPr>
          <w:rFonts w:ascii="Abadi" w:hAnsi="Abadi" w:cs="Verdana"/>
          <w:color w:val="16151E"/>
          <w:spacing w:val="70"/>
          <w:sz w:val="21"/>
          <w:szCs w:val="21"/>
          <w:lang w:val="es-MX" w:eastAsia="es-MX"/>
        </w:rPr>
        <w:t xml:space="preserve"> </w:t>
      </w:r>
      <w:r w:rsidRPr="00BC14E6">
        <w:rPr>
          <w:rFonts w:ascii="Abadi" w:hAnsi="Abadi" w:cs="Verdana"/>
          <w:color w:val="16151E"/>
          <w:sz w:val="21"/>
          <w:szCs w:val="21"/>
          <w:lang w:val="es-MX" w:eastAsia="es-MX"/>
        </w:rPr>
        <w:t>Coalición</w:t>
      </w:r>
      <w:r w:rsidRPr="00BC14E6">
        <w:rPr>
          <w:rFonts w:ascii="Abadi" w:hAnsi="Abadi" w:cs="Verdana"/>
          <w:color w:val="16151E"/>
          <w:spacing w:val="80"/>
          <w:sz w:val="21"/>
          <w:szCs w:val="21"/>
          <w:lang w:val="es-MX" w:eastAsia="es-MX"/>
        </w:rPr>
        <w:t xml:space="preserve"> </w:t>
      </w:r>
      <w:r w:rsidRPr="00BC14E6">
        <w:rPr>
          <w:rFonts w:ascii="Abadi" w:hAnsi="Abadi" w:cs="Verdana"/>
          <w:i/>
          <w:iCs/>
          <w:color w:val="16151E"/>
          <w:sz w:val="21"/>
          <w:szCs w:val="21"/>
          <w:lang w:val="es-MX" w:eastAsia="es-MX"/>
        </w:rPr>
        <w:t>«Fuerza</w:t>
      </w:r>
      <w:r w:rsidRPr="00BC14E6">
        <w:rPr>
          <w:rFonts w:ascii="Abadi" w:hAnsi="Abadi" w:cs="Verdana"/>
          <w:i/>
          <w:iCs/>
          <w:color w:val="16151E"/>
          <w:spacing w:val="71"/>
          <w:sz w:val="21"/>
          <w:szCs w:val="21"/>
          <w:lang w:val="es-MX" w:eastAsia="es-MX"/>
        </w:rPr>
        <w:t xml:space="preserve"> </w:t>
      </w:r>
      <w:r w:rsidRPr="00BC14E6">
        <w:rPr>
          <w:rFonts w:ascii="Abadi" w:hAnsi="Abadi" w:cs="Verdana"/>
          <w:i/>
          <w:iCs/>
          <w:color w:val="16151E"/>
          <w:sz w:val="21"/>
          <w:szCs w:val="21"/>
          <w:lang w:val="es-MX" w:eastAsia="es-MX"/>
        </w:rPr>
        <w:t>y</w:t>
      </w:r>
      <w:r w:rsidRPr="00BC14E6">
        <w:rPr>
          <w:rFonts w:ascii="Abadi" w:hAnsi="Abadi" w:cs="Verdana"/>
          <w:i/>
          <w:iCs/>
          <w:color w:val="16151E"/>
          <w:spacing w:val="80"/>
          <w:sz w:val="21"/>
          <w:szCs w:val="21"/>
          <w:lang w:val="es-MX" w:eastAsia="es-MX"/>
        </w:rPr>
        <w:t xml:space="preserve"> </w:t>
      </w:r>
      <w:r w:rsidRPr="00BC14E6">
        <w:rPr>
          <w:rFonts w:ascii="Abadi" w:hAnsi="Abadi" w:cs="Verdana"/>
          <w:i/>
          <w:iCs/>
          <w:color w:val="16151E"/>
          <w:sz w:val="21"/>
          <w:szCs w:val="21"/>
          <w:lang w:val="es-MX" w:eastAsia="es-MX"/>
        </w:rPr>
        <w:t>Corazón</w:t>
      </w:r>
      <w:r w:rsidRPr="00BC14E6">
        <w:rPr>
          <w:rFonts w:ascii="Abadi" w:hAnsi="Abadi" w:cs="Verdana"/>
          <w:i/>
          <w:iCs/>
          <w:color w:val="16151E"/>
          <w:spacing w:val="70"/>
          <w:sz w:val="21"/>
          <w:szCs w:val="21"/>
          <w:lang w:val="es-MX" w:eastAsia="es-MX"/>
        </w:rPr>
        <w:t xml:space="preserve"> </w:t>
      </w:r>
      <w:r w:rsidRPr="00BC14E6">
        <w:rPr>
          <w:rFonts w:ascii="Abadi" w:hAnsi="Abadi" w:cs="Verdana"/>
          <w:i/>
          <w:iCs/>
          <w:color w:val="16151E"/>
          <w:sz w:val="21"/>
          <w:szCs w:val="21"/>
          <w:lang w:val="es-MX" w:eastAsia="es-MX"/>
        </w:rPr>
        <w:t>por</w:t>
      </w:r>
      <w:r w:rsidRPr="00BC14E6">
        <w:rPr>
          <w:rFonts w:ascii="Abadi" w:hAnsi="Abadi" w:cs="Verdana"/>
          <w:i/>
          <w:iCs/>
          <w:color w:val="16151E"/>
          <w:spacing w:val="73"/>
          <w:sz w:val="21"/>
          <w:szCs w:val="21"/>
          <w:lang w:val="es-MX" w:eastAsia="es-MX"/>
        </w:rPr>
        <w:t xml:space="preserve"> </w:t>
      </w:r>
      <w:r w:rsidRPr="00BC14E6">
        <w:rPr>
          <w:rFonts w:ascii="Abadi" w:hAnsi="Abadi" w:cs="Verdana"/>
          <w:i/>
          <w:iCs/>
          <w:color w:val="16151E"/>
          <w:sz w:val="21"/>
          <w:szCs w:val="21"/>
          <w:lang w:val="es-MX" w:eastAsia="es-MX"/>
        </w:rPr>
        <w:t>Guanajuato»,</w:t>
      </w:r>
      <w:r w:rsidRPr="00BC14E6">
        <w:rPr>
          <w:rFonts w:ascii="Abadi" w:hAnsi="Abadi" w:cs="Verdana"/>
          <w:i/>
          <w:iCs/>
          <w:color w:val="16151E"/>
          <w:spacing w:val="54"/>
          <w:w w:val="150"/>
          <w:sz w:val="21"/>
          <w:szCs w:val="21"/>
          <w:lang w:val="es-MX" w:eastAsia="es-MX"/>
        </w:rPr>
        <w:t xml:space="preserve"> </w:t>
      </w:r>
      <w:r w:rsidRPr="00BC14E6">
        <w:rPr>
          <w:rFonts w:ascii="Abadi" w:hAnsi="Abadi" w:cs="Verdana"/>
          <w:color w:val="16151E"/>
          <w:sz w:val="21"/>
          <w:szCs w:val="21"/>
          <w:lang w:val="es-MX" w:eastAsia="es-MX"/>
        </w:rPr>
        <w:t>para</w:t>
      </w:r>
      <w:r w:rsidRPr="00BC14E6">
        <w:rPr>
          <w:rFonts w:ascii="Abadi" w:hAnsi="Abadi" w:cs="Verdana"/>
          <w:color w:val="16151E"/>
          <w:spacing w:val="67"/>
          <w:sz w:val="21"/>
          <w:szCs w:val="21"/>
          <w:lang w:val="es-MX" w:eastAsia="es-MX"/>
        </w:rPr>
        <w:t xml:space="preserve"> </w:t>
      </w:r>
      <w:r w:rsidRPr="00BC14E6">
        <w:rPr>
          <w:rFonts w:ascii="Abadi" w:hAnsi="Abadi" w:cs="Verdana"/>
          <w:color w:val="16151E"/>
          <w:sz w:val="21"/>
          <w:szCs w:val="21"/>
          <w:lang w:val="es-MX" w:eastAsia="es-MX"/>
        </w:rPr>
        <w:t>la</w:t>
      </w:r>
      <w:r w:rsidRPr="00BC14E6">
        <w:rPr>
          <w:rFonts w:ascii="Abadi" w:hAnsi="Abadi" w:cs="Verdana"/>
          <w:color w:val="16151E"/>
          <w:spacing w:val="73"/>
          <w:sz w:val="21"/>
          <w:szCs w:val="21"/>
          <w:lang w:val="es-MX" w:eastAsia="es-MX"/>
        </w:rPr>
        <w:t xml:space="preserve"> </w:t>
      </w:r>
      <w:r w:rsidRPr="00BC14E6">
        <w:rPr>
          <w:rFonts w:ascii="Abadi" w:hAnsi="Abadi" w:cs="Verdana"/>
          <w:color w:val="16151E"/>
          <w:sz w:val="21"/>
          <w:szCs w:val="21"/>
          <w:lang w:val="es-MX" w:eastAsia="es-MX"/>
        </w:rPr>
        <w:t>Gubernatura</w:t>
      </w:r>
      <w:r w:rsidRPr="00BC14E6">
        <w:rPr>
          <w:rFonts w:ascii="Abadi" w:hAnsi="Abadi" w:cs="Verdana"/>
          <w:color w:val="16151E"/>
          <w:spacing w:val="71"/>
          <w:sz w:val="21"/>
          <w:szCs w:val="21"/>
          <w:lang w:val="es-MX" w:eastAsia="es-MX"/>
        </w:rPr>
        <w:t xml:space="preserve"> </w:t>
      </w:r>
      <w:r w:rsidRPr="00BC14E6">
        <w:rPr>
          <w:rFonts w:ascii="Abadi" w:hAnsi="Abadi" w:cs="Verdana"/>
          <w:color w:val="16151E"/>
          <w:sz w:val="21"/>
          <w:szCs w:val="21"/>
          <w:lang w:val="es-MX" w:eastAsia="es-MX"/>
        </w:rPr>
        <w:t>del</w:t>
      </w:r>
      <w:r w:rsidRPr="00BC14E6">
        <w:rPr>
          <w:rFonts w:ascii="Abadi" w:hAnsi="Abadi" w:cs="Verdana"/>
          <w:color w:val="16151E"/>
          <w:spacing w:val="64"/>
          <w:sz w:val="21"/>
          <w:szCs w:val="21"/>
          <w:lang w:val="es-MX" w:eastAsia="es-MX"/>
        </w:rPr>
        <w:t xml:space="preserve"> </w:t>
      </w:r>
      <w:r w:rsidRPr="00BC14E6">
        <w:rPr>
          <w:rFonts w:ascii="Abadi" w:hAnsi="Abadi" w:cs="Verdana"/>
          <w:color w:val="16151E"/>
          <w:sz w:val="21"/>
          <w:szCs w:val="21"/>
          <w:lang w:val="es-MX" w:eastAsia="es-MX"/>
        </w:rPr>
        <w:t>Estado</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realizados</w:t>
      </w:r>
      <w:r w:rsidRPr="00BC14E6">
        <w:rPr>
          <w:rFonts w:ascii="Abadi" w:hAnsi="Abadi" w:cs="Verdana"/>
          <w:color w:val="16151E"/>
          <w:spacing w:val="6"/>
          <w:sz w:val="21"/>
          <w:szCs w:val="21"/>
          <w:lang w:val="es-MX" w:eastAsia="es-MX"/>
        </w:rPr>
        <w:t xml:space="preserve"> </w:t>
      </w:r>
      <w:r w:rsidRPr="00BC14E6">
        <w:rPr>
          <w:rFonts w:ascii="Abadi" w:hAnsi="Abadi" w:cs="Verdana"/>
          <w:color w:val="16151E"/>
          <w:sz w:val="21"/>
          <w:szCs w:val="21"/>
          <w:lang w:val="es-MX" w:eastAsia="es-MX"/>
        </w:rPr>
        <w:t>por</w:t>
      </w:r>
      <w:r w:rsidRPr="00BC14E6">
        <w:rPr>
          <w:rFonts w:ascii="Abadi" w:hAnsi="Abadi" w:cs="Verdana"/>
          <w:color w:val="16151E"/>
          <w:spacing w:val="5"/>
          <w:sz w:val="21"/>
          <w:szCs w:val="21"/>
          <w:lang w:val="es-MX" w:eastAsia="es-MX"/>
        </w:rPr>
        <w:t xml:space="preserve"> </w:t>
      </w:r>
      <w:r w:rsidRPr="00BC14E6">
        <w:rPr>
          <w:rFonts w:ascii="Abadi" w:hAnsi="Abadi" w:cs="Verdana"/>
          <w:color w:val="16151E"/>
          <w:sz w:val="21"/>
          <w:szCs w:val="21"/>
          <w:lang w:val="es-MX" w:eastAsia="es-MX"/>
        </w:rPr>
        <w:t>el</w:t>
      </w:r>
      <w:r w:rsidRPr="00BC14E6">
        <w:rPr>
          <w:rFonts w:ascii="Abadi" w:hAnsi="Abadi" w:cs="Verdana"/>
          <w:color w:val="16151E"/>
          <w:spacing w:val="9"/>
          <w:sz w:val="21"/>
          <w:szCs w:val="21"/>
          <w:lang w:val="es-MX" w:eastAsia="es-MX"/>
        </w:rPr>
        <w:t xml:space="preserve"> </w:t>
      </w:r>
      <w:r w:rsidRPr="00BC14E6">
        <w:rPr>
          <w:rFonts w:ascii="Abadi" w:hAnsi="Abadi" w:cs="Verdana"/>
          <w:color w:val="16151E"/>
          <w:sz w:val="21"/>
          <w:szCs w:val="21"/>
          <w:lang w:val="es-MX" w:eastAsia="es-MX"/>
        </w:rPr>
        <w:t>Consejo General</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del</w:t>
      </w:r>
      <w:r w:rsidRPr="00BC14E6">
        <w:rPr>
          <w:rFonts w:ascii="Abadi" w:hAnsi="Abadi" w:cs="Verdana"/>
          <w:color w:val="16151E"/>
          <w:spacing w:val="9"/>
          <w:sz w:val="21"/>
          <w:szCs w:val="21"/>
          <w:lang w:val="es-MX" w:eastAsia="es-MX"/>
        </w:rPr>
        <w:t xml:space="preserve"> </w:t>
      </w:r>
      <w:r w:rsidRPr="00BC14E6">
        <w:rPr>
          <w:rFonts w:ascii="Abadi" w:hAnsi="Abadi" w:cs="Verdana"/>
          <w:color w:val="16151E"/>
          <w:sz w:val="21"/>
          <w:szCs w:val="21"/>
          <w:lang w:val="es-MX" w:eastAsia="es-MX"/>
        </w:rPr>
        <w:t>Instituto</w:t>
      </w:r>
      <w:r w:rsidRPr="00BC14E6">
        <w:rPr>
          <w:rFonts w:ascii="Abadi" w:hAnsi="Abadi" w:cs="Verdana"/>
          <w:color w:val="16151E"/>
          <w:spacing w:val="6"/>
          <w:sz w:val="21"/>
          <w:szCs w:val="21"/>
          <w:lang w:val="es-MX" w:eastAsia="es-MX"/>
        </w:rPr>
        <w:t xml:space="preserve"> </w:t>
      </w:r>
      <w:r w:rsidRPr="00BC14E6">
        <w:rPr>
          <w:rFonts w:ascii="Abadi" w:hAnsi="Abadi" w:cs="Verdana"/>
          <w:color w:val="16151E"/>
          <w:sz w:val="21"/>
          <w:szCs w:val="21"/>
          <w:lang w:val="es-MX" w:eastAsia="es-MX"/>
        </w:rPr>
        <w:t>Electoral</w:t>
      </w:r>
      <w:r w:rsidRPr="00BC14E6">
        <w:rPr>
          <w:rFonts w:ascii="Abadi" w:hAnsi="Abadi" w:cs="Verdana"/>
          <w:color w:val="16151E"/>
          <w:spacing w:val="3"/>
          <w:sz w:val="21"/>
          <w:szCs w:val="21"/>
          <w:lang w:val="es-MX" w:eastAsia="es-MX"/>
        </w:rPr>
        <w:t xml:space="preserve"> </w:t>
      </w:r>
      <w:r w:rsidRPr="00BC14E6">
        <w:rPr>
          <w:rFonts w:ascii="Abadi" w:hAnsi="Abadi" w:cs="Verdana"/>
          <w:color w:val="16151E"/>
          <w:sz w:val="21"/>
          <w:szCs w:val="21"/>
          <w:lang w:val="es-MX" w:eastAsia="es-MX"/>
        </w:rPr>
        <w:t>del</w:t>
      </w:r>
      <w:r w:rsidRPr="00BC14E6">
        <w:rPr>
          <w:rFonts w:ascii="Abadi" w:hAnsi="Abadi" w:cs="Verdana"/>
          <w:color w:val="16151E"/>
          <w:spacing w:val="4"/>
          <w:sz w:val="21"/>
          <w:szCs w:val="21"/>
          <w:lang w:val="es-MX" w:eastAsia="es-MX"/>
        </w:rPr>
        <w:t xml:space="preserve"> </w:t>
      </w:r>
      <w:r w:rsidRPr="00BC14E6">
        <w:rPr>
          <w:rFonts w:ascii="Abadi" w:hAnsi="Abadi" w:cs="Verdana"/>
          <w:color w:val="16151E"/>
          <w:sz w:val="21"/>
          <w:szCs w:val="21"/>
          <w:lang w:val="es-MX" w:eastAsia="es-MX"/>
        </w:rPr>
        <w:t>Estado de Guanajuato.</w:t>
      </w:r>
    </w:p>
    <w:p w14:paraId="7B6364F2" w14:textId="77777777" w:rsidR="00BC14E6" w:rsidRPr="00BC14E6" w:rsidRDefault="00BC14E6" w:rsidP="00BC14E6">
      <w:pPr>
        <w:kinsoku w:val="0"/>
        <w:overflowPunct w:val="0"/>
        <w:autoSpaceDE w:val="0"/>
        <w:autoSpaceDN w:val="0"/>
        <w:adjustRightInd w:val="0"/>
        <w:spacing w:before="4"/>
        <w:rPr>
          <w:rFonts w:ascii="Abadi" w:hAnsi="Abadi" w:cs="Verdana"/>
          <w:sz w:val="21"/>
          <w:szCs w:val="21"/>
          <w:lang w:val="es-MX" w:eastAsia="es-MX"/>
        </w:rPr>
      </w:pPr>
    </w:p>
    <w:p w14:paraId="2654B208" w14:textId="28EB4CA5" w:rsidR="00BC14E6" w:rsidRPr="00BC14E6" w:rsidRDefault="00BC14E6" w:rsidP="0025378A">
      <w:pPr>
        <w:kinsoku w:val="0"/>
        <w:overflowPunct w:val="0"/>
        <w:autoSpaceDE w:val="0"/>
        <w:autoSpaceDN w:val="0"/>
        <w:adjustRightInd w:val="0"/>
        <w:spacing w:line="244" w:lineRule="auto"/>
        <w:ind w:left="39" w:right="157" w:firstLine="677"/>
        <w:jc w:val="both"/>
        <w:rPr>
          <w:rFonts w:ascii="Abadi" w:hAnsi="Abadi" w:cs="Verdana"/>
          <w:b/>
          <w:bCs/>
          <w:color w:val="13121E"/>
          <w:sz w:val="21"/>
          <w:szCs w:val="21"/>
          <w:lang w:val="es-MX" w:eastAsia="es-MX"/>
        </w:rPr>
      </w:pPr>
      <w:r w:rsidRPr="00BC14E6">
        <w:rPr>
          <w:rFonts w:ascii="Abadi" w:hAnsi="Abadi" w:cs="Verdana"/>
          <w:b/>
          <w:bCs/>
          <w:color w:val="13121E"/>
          <w:sz w:val="21"/>
          <w:szCs w:val="21"/>
          <w:lang w:val="es-MX" w:eastAsia="es-MX"/>
        </w:rPr>
        <w:t>En tal sentido, mediante oficio número TEEG-ACT-423/2024,</w:t>
      </w:r>
      <w:r w:rsidRPr="00BC14E6">
        <w:rPr>
          <w:rFonts w:ascii="Abadi" w:hAnsi="Abadi" w:cs="Verdana"/>
          <w:b/>
          <w:bCs/>
          <w:color w:val="13121E"/>
          <w:spacing w:val="12"/>
          <w:sz w:val="21"/>
          <w:szCs w:val="21"/>
          <w:lang w:val="es-MX" w:eastAsia="es-MX"/>
        </w:rPr>
        <w:t xml:space="preserve"> </w:t>
      </w:r>
      <w:r w:rsidRPr="00BC14E6">
        <w:rPr>
          <w:rFonts w:ascii="Abadi" w:hAnsi="Abadi" w:cs="Verdana"/>
          <w:b/>
          <w:bCs/>
          <w:color w:val="13121E"/>
          <w:sz w:val="21"/>
          <w:szCs w:val="21"/>
          <w:lang w:val="es-MX" w:eastAsia="es-MX"/>
        </w:rPr>
        <w:t>de fecha</w:t>
      </w:r>
      <w:r w:rsidRPr="00BC14E6">
        <w:rPr>
          <w:rFonts w:ascii="Abadi" w:hAnsi="Abadi" w:cs="Verdana"/>
          <w:b/>
          <w:bCs/>
          <w:color w:val="13121E"/>
          <w:spacing w:val="-5"/>
          <w:sz w:val="21"/>
          <w:szCs w:val="21"/>
          <w:lang w:val="es-MX" w:eastAsia="es-MX"/>
        </w:rPr>
        <w:t xml:space="preserve"> </w:t>
      </w:r>
      <w:r w:rsidRPr="00BC14E6">
        <w:rPr>
          <w:rFonts w:ascii="Abadi" w:hAnsi="Abadi" w:cs="Verdana"/>
          <w:b/>
          <w:bCs/>
          <w:color w:val="13121E"/>
          <w:sz w:val="21"/>
          <w:szCs w:val="21"/>
          <w:lang w:val="es-MX" w:eastAsia="es-MX"/>
        </w:rPr>
        <w:t>20</w:t>
      </w:r>
      <w:r w:rsidRPr="00BC14E6">
        <w:rPr>
          <w:rFonts w:ascii="Abadi" w:hAnsi="Abadi" w:cs="Verdana"/>
          <w:b/>
          <w:bCs/>
          <w:color w:val="13121E"/>
          <w:spacing w:val="12"/>
          <w:sz w:val="21"/>
          <w:szCs w:val="21"/>
          <w:lang w:val="es-MX" w:eastAsia="es-MX"/>
        </w:rPr>
        <w:t xml:space="preserve"> </w:t>
      </w:r>
      <w:r w:rsidRPr="00BC14E6">
        <w:rPr>
          <w:rFonts w:ascii="Abadi" w:hAnsi="Abadi" w:cs="Verdana"/>
          <w:b/>
          <w:bCs/>
          <w:color w:val="13121E"/>
          <w:sz w:val="21"/>
          <w:szCs w:val="21"/>
          <w:lang w:val="es-MX" w:eastAsia="es-MX"/>
        </w:rPr>
        <w:t>de</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septiembre</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del</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año</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en</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curso</w:t>
      </w:r>
      <w:r w:rsidRPr="00BC14E6">
        <w:rPr>
          <w:rFonts w:ascii="Abadi" w:hAnsi="Abadi" w:cs="Verdana"/>
          <w:b/>
          <w:bCs/>
          <w:color w:val="13121E"/>
          <w:spacing w:val="35"/>
          <w:sz w:val="21"/>
          <w:szCs w:val="21"/>
          <w:lang w:val="es-MX" w:eastAsia="es-MX"/>
        </w:rPr>
        <w:t xml:space="preserve"> </w:t>
      </w:r>
      <w:r w:rsidRPr="00BC14E6">
        <w:rPr>
          <w:rFonts w:ascii="Abadi" w:hAnsi="Abadi" w:cs="Verdana"/>
          <w:b/>
          <w:bCs/>
          <w:color w:val="13121E"/>
          <w:sz w:val="21"/>
          <w:szCs w:val="21"/>
          <w:lang w:val="es-MX" w:eastAsia="es-MX"/>
        </w:rPr>
        <w:t>la</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actuaria</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del</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Tribunal</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Estatal</w:t>
      </w:r>
      <w:r w:rsidRPr="00BC14E6">
        <w:rPr>
          <w:rFonts w:ascii="Abadi" w:hAnsi="Abadi" w:cs="Verdana"/>
          <w:b/>
          <w:bCs/>
          <w:color w:val="13121E"/>
          <w:spacing w:val="37"/>
          <w:sz w:val="21"/>
          <w:szCs w:val="21"/>
          <w:lang w:val="es-MX" w:eastAsia="es-MX"/>
        </w:rPr>
        <w:t xml:space="preserve"> </w:t>
      </w:r>
      <w:r w:rsidRPr="00BC14E6">
        <w:rPr>
          <w:rFonts w:ascii="Abadi" w:hAnsi="Abadi" w:cs="Verdana"/>
          <w:b/>
          <w:bCs/>
          <w:color w:val="13121E"/>
          <w:sz w:val="21"/>
          <w:szCs w:val="21"/>
          <w:lang w:val="es-MX" w:eastAsia="es-MX"/>
        </w:rPr>
        <w:t>Electoral</w:t>
      </w:r>
      <w:r w:rsidRPr="00BC14E6">
        <w:rPr>
          <w:rFonts w:ascii="Abadi" w:hAnsi="Abadi" w:cs="Verdana"/>
          <w:b/>
          <w:bCs/>
          <w:color w:val="13121E"/>
          <w:spacing w:val="40"/>
          <w:sz w:val="21"/>
          <w:szCs w:val="21"/>
          <w:lang w:val="es-MX" w:eastAsia="es-MX"/>
        </w:rPr>
        <w:t xml:space="preserve"> </w:t>
      </w:r>
      <w:r w:rsidRPr="00BC14E6">
        <w:rPr>
          <w:rFonts w:ascii="Abadi" w:hAnsi="Abadi" w:cs="Verdana"/>
          <w:b/>
          <w:bCs/>
          <w:color w:val="13121E"/>
          <w:sz w:val="21"/>
          <w:szCs w:val="21"/>
          <w:lang w:val="es-MX" w:eastAsia="es-MX"/>
        </w:rPr>
        <w:t>de Guanajuato</w:t>
      </w:r>
      <w:r w:rsidRPr="00BC14E6">
        <w:rPr>
          <w:rFonts w:ascii="Abadi" w:hAnsi="Abadi" w:cs="Verdana"/>
          <w:b/>
          <w:bCs/>
          <w:color w:val="13121E"/>
          <w:spacing w:val="21"/>
          <w:sz w:val="21"/>
          <w:szCs w:val="21"/>
          <w:lang w:val="es-MX" w:eastAsia="es-MX"/>
        </w:rPr>
        <w:t xml:space="preserve"> </w:t>
      </w:r>
      <w:r w:rsidRPr="00BC14E6">
        <w:rPr>
          <w:rFonts w:ascii="Abadi" w:hAnsi="Abadi" w:cs="Verdana"/>
          <w:b/>
          <w:bCs/>
          <w:color w:val="13121E"/>
          <w:sz w:val="21"/>
          <w:szCs w:val="21"/>
          <w:lang w:val="es-MX" w:eastAsia="es-MX"/>
        </w:rPr>
        <w:t>notificó</w:t>
      </w:r>
      <w:r w:rsidRPr="00BC14E6">
        <w:rPr>
          <w:rFonts w:ascii="Abadi" w:hAnsi="Abadi" w:cs="Verdana"/>
          <w:b/>
          <w:bCs/>
          <w:color w:val="13121E"/>
          <w:spacing w:val="12"/>
          <w:sz w:val="21"/>
          <w:szCs w:val="21"/>
          <w:lang w:val="es-MX" w:eastAsia="es-MX"/>
        </w:rPr>
        <w:t xml:space="preserve"> </w:t>
      </w:r>
      <w:r w:rsidRPr="00BC14E6">
        <w:rPr>
          <w:rFonts w:ascii="Abadi" w:hAnsi="Abadi" w:cs="Verdana"/>
          <w:b/>
          <w:bCs/>
          <w:color w:val="13121E"/>
          <w:sz w:val="21"/>
          <w:szCs w:val="21"/>
          <w:lang w:val="es-MX" w:eastAsia="es-MX"/>
        </w:rPr>
        <w:t>a</w:t>
      </w:r>
      <w:r w:rsidRPr="00BC14E6">
        <w:rPr>
          <w:rFonts w:ascii="Abadi" w:hAnsi="Abadi" w:cs="Verdana"/>
          <w:b/>
          <w:bCs/>
          <w:color w:val="13121E"/>
          <w:spacing w:val="14"/>
          <w:sz w:val="21"/>
          <w:szCs w:val="21"/>
          <w:lang w:val="es-MX" w:eastAsia="es-MX"/>
        </w:rPr>
        <w:t xml:space="preserve"> </w:t>
      </w:r>
      <w:r w:rsidRPr="00BC14E6">
        <w:rPr>
          <w:rFonts w:ascii="Abadi" w:hAnsi="Abadi" w:cs="Verdana"/>
          <w:b/>
          <w:bCs/>
          <w:color w:val="13121E"/>
          <w:sz w:val="21"/>
          <w:szCs w:val="21"/>
          <w:lang w:val="es-MX" w:eastAsia="es-MX"/>
        </w:rPr>
        <w:t>este</w:t>
      </w:r>
      <w:r w:rsidRPr="00BC14E6">
        <w:rPr>
          <w:rFonts w:ascii="Abadi" w:hAnsi="Abadi" w:cs="Verdana"/>
          <w:b/>
          <w:bCs/>
          <w:color w:val="13121E"/>
          <w:spacing w:val="16"/>
          <w:sz w:val="21"/>
          <w:szCs w:val="21"/>
          <w:lang w:val="es-MX" w:eastAsia="es-MX"/>
        </w:rPr>
        <w:t xml:space="preserve"> </w:t>
      </w:r>
      <w:r w:rsidRPr="00BC14E6">
        <w:rPr>
          <w:rFonts w:ascii="Abadi" w:hAnsi="Abadi" w:cs="Verdana"/>
          <w:b/>
          <w:bCs/>
          <w:color w:val="13121E"/>
          <w:sz w:val="21"/>
          <w:szCs w:val="21"/>
          <w:lang w:val="es-MX" w:eastAsia="es-MX"/>
        </w:rPr>
        <w:t>Poder</w:t>
      </w:r>
      <w:r w:rsidRPr="00BC14E6">
        <w:rPr>
          <w:rFonts w:ascii="Abadi" w:hAnsi="Abadi" w:cs="Verdana"/>
          <w:b/>
          <w:bCs/>
          <w:color w:val="13121E"/>
          <w:spacing w:val="16"/>
          <w:sz w:val="21"/>
          <w:szCs w:val="21"/>
          <w:lang w:val="es-MX" w:eastAsia="es-MX"/>
        </w:rPr>
        <w:t xml:space="preserve"> </w:t>
      </w:r>
      <w:r w:rsidRPr="00BC14E6">
        <w:rPr>
          <w:rFonts w:ascii="Abadi" w:hAnsi="Abadi" w:cs="Verdana"/>
          <w:b/>
          <w:bCs/>
          <w:color w:val="13121E"/>
          <w:sz w:val="21"/>
          <w:szCs w:val="21"/>
          <w:lang w:val="es-MX" w:eastAsia="es-MX"/>
        </w:rPr>
        <w:lastRenderedPageBreak/>
        <w:t>Legislativo la</w:t>
      </w:r>
      <w:r w:rsidRPr="00BC14E6">
        <w:rPr>
          <w:rFonts w:ascii="Abadi" w:hAnsi="Abadi" w:cs="Verdana"/>
          <w:b/>
          <w:bCs/>
          <w:color w:val="13121E"/>
          <w:spacing w:val="16"/>
          <w:sz w:val="21"/>
          <w:szCs w:val="21"/>
          <w:lang w:val="es-MX" w:eastAsia="es-MX"/>
        </w:rPr>
        <w:t xml:space="preserve"> </w:t>
      </w:r>
      <w:r w:rsidRPr="00BC14E6">
        <w:rPr>
          <w:rFonts w:ascii="Abadi" w:hAnsi="Abadi" w:cs="Verdana"/>
          <w:b/>
          <w:bCs/>
          <w:color w:val="13121E"/>
          <w:sz w:val="21"/>
          <w:szCs w:val="21"/>
          <w:lang w:val="es-MX" w:eastAsia="es-MX"/>
        </w:rPr>
        <w:t>sentencia referida</w:t>
      </w:r>
      <w:r w:rsidRPr="00BC14E6">
        <w:rPr>
          <w:rFonts w:ascii="Abadi" w:hAnsi="Abadi" w:cs="Verdana"/>
          <w:b/>
          <w:bCs/>
          <w:color w:val="13121E"/>
          <w:spacing w:val="14"/>
          <w:sz w:val="21"/>
          <w:szCs w:val="21"/>
          <w:lang w:val="es-MX" w:eastAsia="es-MX"/>
        </w:rPr>
        <w:t xml:space="preserve"> </w:t>
      </w:r>
      <w:r w:rsidRPr="00BC14E6">
        <w:rPr>
          <w:rFonts w:ascii="Abadi" w:hAnsi="Abadi" w:cs="Verdana"/>
          <w:b/>
          <w:bCs/>
          <w:color w:val="13121E"/>
          <w:sz w:val="21"/>
          <w:szCs w:val="21"/>
          <w:lang w:val="es-MX" w:eastAsia="es-MX"/>
        </w:rPr>
        <w:t>en</w:t>
      </w:r>
      <w:r w:rsidRPr="00BC14E6">
        <w:rPr>
          <w:rFonts w:ascii="Abadi" w:hAnsi="Abadi" w:cs="Verdana"/>
          <w:b/>
          <w:bCs/>
          <w:color w:val="13121E"/>
          <w:spacing w:val="13"/>
          <w:sz w:val="21"/>
          <w:szCs w:val="21"/>
          <w:lang w:val="es-MX" w:eastAsia="es-MX"/>
        </w:rPr>
        <w:t xml:space="preserve"> </w:t>
      </w:r>
      <w:r w:rsidRPr="00BC14E6">
        <w:rPr>
          <w:rFonts w:ascii="Abadi" w:hAnsi="Abadi" w:cs="Verdana"/>
          <w:b/>
          <w:bCs/>
          <w:color w:val="13121E"/>
          <w:sz w:val="21"/>
          <w:szCs w:val="21"/>
          <w:lang w:val="es-MX" w:eastAsia="es-MX"/>
        </w:rPr>
        <w:t>el párrafo</w:t>
      </w:r>
      <w:r w:rsidR="0025378A" w:rsidRPr="0025378A">
        <w:rPr>
          <w:rFonts w:ascii="Abadi" w:hAnsi="Abadi" w:cs="Verdana"/>
          <w:b/>
          <w:bCs/>
          <w:color w:val="13121E"/>
          <w:sz w:val="21"/>
          <w:szCs w:val="21"/>
          <w:lang w:val="es-MX" w:eastAsia="es-MX"/>
        </w:rPr>
        <w:t xml:space="preserve"> </w:t>
      </w:r>
      <w:r w:rsidRPr="00BC14E6">
        <w:rPr>
          <w:rFonts w:ascii="Abadi" w:hAnsi="Abadi" w:cs="Verdana"/>
          <w:b/>
          <w:bCs/>
          <w:color w:val="13121E"/>
          <w:spacing w:val="-2"/>
          <w:sz w:val="21"/>
          <w:szCs w:val="21"/>
          <w:lang w:val="es-MX" w:eastAsia="es-MX"/>
        </w:rPr>
        <w:t>anterior.</w:t>
      </w:r>
    </w:p>
    <w:p w14:paraId="24BF5E23" w14:textId="77777777" w:rsidR="0028610D" w:rsidRPr="0025378A" w:rsidRDefault="0028610D" w:rsidP="00E86F17">
      <w:pPr>
        <w:rPr>
          <w:rFonts w:ascii="Abadi" w:hAnsi="Abadi"/>
          <w:b/>
          <w:bCs/>
          <w:sz w:val="21"/>
          <w:szCs w:val="21"/>
          <w:lang w:val="es-MX" w:eastAsia="en-US"/>
        </w:rPr>
      </w:pPr>
    </w:p>
    <w:p w14:paraId="2545FA00" w14:textId="77777777" w:rsidR="0025378A" w:rsidRPr="0025378A" w:rsidRDefault="0025378A" w:rsidP="0025378A">
      <w:pPr>
        <w:kinsoku w:val="0"/>
        <w:overflowPunct w:val="0"/>
        <w:autoSpaceDE w:val="0"/>
        <w:autoSpaceDN w:val="0"/>
        <w:adjustRightInd w:val="0"/>
        <w:spacing w:before="8" w:line="242" w:lineRule="auto"/>
        <w:ind w:left="46" w:right="152" w:firstLine="706"/>
        <w:jc w:val="both"/>
        <w:rPr>
          <w:rFonts w:ascii="Abadi" w:hAnsi="Abadi" w:cs="Verdana"/>
          <w:b/>
          <w:bCs/>
          <w:color w:val="12121E"/>
          <w:sz w:val="21"/>
          <w:szCs w:val="21"/>
          <w:lang w:val="es-MX" w:eastAsia="es-MX"/>
        </w:rPr>
      </w:pPr>
      <w:r w:rsidRPr="0025378A">
        <w:rPr>
          <w:rFonts w:ascii="Abadi" w:hAnsi="Abadi" w:cs="Verdana"/>
          <w:b/>
          <w:bCs/>
          <w:color w:val="12121E"/>
          <w:sz w:val="21"/>
          <w:szCs w:val="21"/>
          <w:lang w:val="es-MX" w:eastAsia="es-MX"/>
        </w:rPr>
        <w:t>Por</w:t>
      </w:r>
      <w:r w:rsidRPr="0025378A">
        <w:rPr>
          <w:rFonts w:ascii="Abadi" w:hAnsi="Abadi" w:cs="Verdana"/>
          <w:b/>
          <w:bCs/>
          <w:color w:val="12121E"/>
          <w:spacing w:val="-9"/>
          <w:sz w:val="21"/>
          <w:szCs w:val="21"/>
          <w:lang w:val="es-MX" w:eastAsia="es-MX"/>
        </w:rPr>
        <w:t xml:space="preserve"> </w:t>
      </w:r>
      <w:r w:rsidRPr="0025378A">
        <w:rPr>
          <w:rFonts w:ascii="Abadi" w:hAnsi="Abadi" w:cs="Verdana"/>
          <w:b/>
          <w:bCs/>
          <w:color w:val="12121E"/>
          <w:sz w:val="21"/>
          <w:szCs w:val="21"/>
          <w:lang w:val="es-MX" w:eastAsia="es-MX"/>
        </w:rPr>
        <w:t>lo</w:t>
      </w:r>
      <w:r w:rsidRPr="0025378A">
        <w:rPr>
          <w:rFonts w:ascii="Abadi" w:hAnsi="Abadi" w:cs="Verdana"/>
          <w:b/>
          <w:bCs/>
          <w:color w:val="12121E"/>
          <w:spacing w:val="-8"/>
          <w:sz w:val="21"/>
          <w:szCs w:val="21"/>
          <w:lang w:val="es-MX" w:eastAsia="es-MX"/>
        </w:rPr>
        <w:t xml:space="preserve"> </w:t>
      </w:r>
      <w:r w:rsidRPr="0025378A">
        <w:rPr>
          <w:rFonts w:ascii="Abadi" w:hAnsi="Abadi" w:cs="Verdana"/>
          <w:b/>
          <w:bCs/>
          <w:color w:val="12121E"/>
          <w:sz w:val="21"/>
          <w:szCs w:val="21"/>
          <w:lang w:val="es-MX" w:eastAsia="es-MX"/>
        </w:rPr>
        <w:t>anterior,</w:t>
      </w:r>
      <w:r w:rsidRPr="0025378A">
        <w:rPr>
          <w:rFonts w:ascii="Abadi" w:hAnsi="Abadi" w:cs="Verdana"/>
          <w:b/>
          <w:bCs/>
          <w:color w:val="12121E"/>
          <w:spacing w:val="5"/>
          <w:sz w:val="21"/>
          <w:szCs w:val="21"/>
          <w:lang w:val="es-MX" w:eastAsia="es-MX"/>
        </w:rPr>
        <w:t xml:space="preserve"> </w:t>
      </w:r>
      <w:r w:rsidRPr="0025378A">
        <w:rPr>
          <w:rFonts w:ascii="Abadi" w:hAnsi="Abadi" w:cs="Verdana"/>
          <w:b/>
          <w:bCs/>
          <w:color w:val="12121E"/>
          <w:sz w:val="21"/>
          <w:szCs w:val="21"/>
          <w:lang w:val="es-MX" w:eastAsia="es-MX"/>
        </w:rPr>
        <w:t>y</w:t>
      </w:r>
      <w:r w:rsidRPr="0025378A">
        <w:rPr>
          <w:rFonts w:ascii="Abadi" w:hAnsi="Abadi" w:cs="Verdana"/>
          <w:b/>
          <w:bCs/>
          <w:color w:val="12121E"/>
          <w:spacing w:val="-12"/>
          <w:sz w:val="21"/>
          <w:szCs w:val="21"/>
          <w:lang w:val="es-MX" w:eastAsia="es-MX"/>
        </w:rPr>
        <w:t xml:space="preserve"> </w:t>
      </w:r>
      <w:r w:rsidRPr="0025378A">
        <w:rPr>
          <w:rFonts w:ascii="Abadi" w:hAnsi="Abadi" w:cs="Verdana"/>
          <w:b/>
          <w:bCs/>
          <w:color w:val="12121E"/>
          <w:sz w:val="21"/>
          <w:szCs w:val="21"/>
          <w:lang w:val="es-MX" w:eastAsia="es-MX"/>
        </w:rPr>
        <w:t>una</w:t>
      </w:r>
      <w:r w:rsidRPr="0025378A">
        <w:rPr>
          <w:rFonts w:ascii="Abadi" w:hAnsi="Abadi" w:cs="Verdana"/>
          <w:b/>
          <w:bCs/>
          <w:color w:val="12121E"/>
          <w:spacing w:val="-3"/>
          <w:sz w:val="21"/>
          <w:szCs w:val="21"/>
          <w:lang w:val="es-MX" w:eastAsia="es-MX"/>
        </w:rPr>
        <w:t xml:space="preserve"> </w:t>
      </w:r>
      <w:r w:rsidRPr="0025378A">
        <w:rPr>
          <w:rFonts w:ascii="Abadi" w:hAnsi="Abadi" w:cs="Verdana"/>
          <w:b/>
          <w:bCs/>
          <w:color w:val="12121E"/>
          <w:sz w:val="21"/>
          <w:szCs w:val="21"/>
          <w:lang w:val="es-MX" w:eastAsia="es-MX"/>
        </w:rPr>
        <w:t>vez</w:t>
      </w:r>
      <w:r w:rsidRPr="0025378A">
        <w:rPr>
          <w:rFonts w:ascii="Abadi" w:hAnsi="Abadi" w:cs="Verdana"/>
          <w:b/>
          <w:bCs/>
          <w:color w:val="12121E"/>
          <w:spacing w:val="-4"/>
          <w:sz w:val="21"/>
          <w:szCs w:val="21"/>
          <w:lang w:val="es-MX" w:eastAsia="es-MX"/>
        </w:rPr>
        <w:t xml:space="preserve"> </w:t>
      </w:r>
      <w:r w:rsidRPr="0025378A">
        <w:rPr>
          <w:rFonts w:ascii="Abadi" w:hAnsi="Abadi" w:cs="Verdana"/>
          <w:b/>
          <w:bCs/>
          <w:color w:val="12121E"/>
          <w:sz w:val="21"/>
          <w:szCs w:val="21"/>
          <w:lang w:val="es-MX" w:eastAsia="es-MX"/>
        </w:rPr>
        <w:t>que</w:t>
      </w:r>
      <w:r w:rsidRPr="0025378A">
        <w:rPr>
          <w:rFonts w:ascii="Abadi" w:hAnsi="Abadi" w:cs="Verdana"/>
          <w:b/>
          <w:bCs/>
          <w:color w:val="12121E"/>
          <w:spacing w:val="-8"/>
          <w:sz w:val="21"/>
          <w:szCs w:val="21"/>
          <w:lang w:val="es-MX" w:eastAsia="es-MX"/>
        </w:rPr>
        <w:t xml:space="preserve"> </w:t>
      </w:r>
      <w:r w:rsidRPr="0025378A">
        <w:rPr>
          <w:rFonts w:ascii="Abadi" w:hAnsi="Abadi" w:cs="Verdana"/>
          <w:b/>
          <w:bCs/>
          <w:color w:val="12121E"/>
          <w:sz w:val="21"/>
          <w:szCs w:val="21"/>
          <w:lang w:val="es-MX" w:eastAsia="es-MX"/>
        </w:rPr>
        <w:t>se</w:t>
      </w:r>
      <w:r w:rsidRPr="0025378A">
        <w:rPr>
          <w:rFonts w:ascii="Abadi" w:hAnsi="Abadi" w:cs="Verdana"/>
          <w:b/>
          <w:bCs/>
          <w:color w:val="12121E"/>
          <w:spacing w:val="-10"/>
          <w:sz w:val="21"/>
          <w:szCs w:val="21"/>
          <w:lang w:val="es-MX" w:eastAsia="es-MX"/>
        </w:rPr>
        <w:t xml:space="preserve"> </w:t>
      </w:r>
      <w:r w:rsidRPr="0025378A">
        <w:rPr>
          <w:rFonts w:ascii="Abadi" w:hAnsi="Abadi" w:cs="Verdana"/>
          <w:b/>
          <w:bCs/>
          <w:color w:val="12121E"/>
          <w:sz w:val="21"/>
          <w:szCs w:val="21"/>
          <w:lang w:val="es-MX" w:eastAsia="es-MX"/>
        </w:rPr>
        <w:t>resolvió</w:t>
      </w:r>
      <w:r w:rsidRPr="0025378A">
        <w:rPr>
          <w:rFonts w:ascii="Abadi" w:hAnsi="Abadi" w:cs="Verdana"/>
          <w:b/>
          <w:bCs/>
          <w:color w:val="12121E"/>
          <w:spacing w:val="-3"/>
          <w:sz w:val="21"/>
          <w:szCs w:val="21"/>
          <w:lang w:val="es-MX" w:eastAsia="es-MX"/>
        </w:rPr>
        <w:t xml:space="preserve"> </w:t>
      </w:r>
      <w:r w:rsidRPr="0025378A">
        <w:rPr>
          <w:rFonts w:ascii="Abadi" w:hAnsi="Abadi" w:cs="Verdana"/>
          <w:b/>
          <w:bCs/>
          <w:color w:val="12121E"/>
          <w:sz w:val="21"/>
          <w:szCs w:val="21"/>
          <w:lang w:val="es-MX" w:eastAsia="es-MX"/>
        </w:rPr>
        <w:t>el</w:t>
      </w:r>
      <w:r w:rsidRPr="0025378A">
        <w:rPr>
          <w:rFonts w:ascii="Abadi" w:hAnsi="Abadi" w:cs="Verdana"/>
          <w:b/>
          <w:bCs/>
          <w:color w:val="12121E"/>
          <w:spacing w:val="7"/>
          <w:sz w:val="21"/>
          <w:szCs w:val="21"/>
          <w:lang w:val="es-MX" w:eastAsia="es-MX"/>
        </w:rPr>
        <w:t xml:space="preserve"> </w:t>
      </w:r>
      <w:r w:rsidRPr="0025378A">
        <w:rPr>
          <w:rFonts w:ascii="Abadi" w:hAnsi="Abadi" w:cs="Verdana"/>
          <w:b/>
          <w:bCs/>
          <w:color w:val="12121E"/>
          <w:sz w:val="21"/>
          <w:szCs w:val="21"/>
          <w:lang w:val="es-MX" w:eastAsia="es-MX"/>
        </w:rPr>
        <w:t>último</w:t>
      </w:r>
      <w:r w:rsidRPr="0025378A">
        <w:rPr>
          <w:rFonts w:ascii="Abadi" w:hAnsi="Abadi" w:cs="Verdana"/>
          <w:b/>
          <w:bCs/>
          <w:color w:val="12121E"/>
          <w:spacing w:val="-9"/>
          <w:sz w:val="21"/>
          <w:szCs w:val="21"/>
          <w:lang w:val="es-MX" w:eastAsia="es-MX"/>
        </w:rPr>
        <w:t xml:space="preserve"> </w:t>
      </w:r>
      <w:r w:rsidRPr="0025378A">
        <w:rPr>
          <w:rFonts w:ascii="Abadi" w:hAnsi="Abadi" w:cs="Verdana"/>
          <w:b/>
          <w:bCs/>
          <w:color w:val="12121E"/>
          <w:sz w:val="21"/>
          <w:szCs w:val="21"/>
          <w:lang w:val="es-MX" w:eastAsia="es-MX"/>
        </w:rPr>
        <w:t>medio</w:t>
      </w:r>
      <w:r w:rsidRPr="0025378A">
        <w:rPr>
          <w:rFonts w:ascii="Abadi" w:hAnsi="Abadi" w:cs="Verdana"/>
          <w:b/>
          <w:bCs/>
          <w:color w:val="12121E"/>
          <w:spacing w:val="-7"/>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8"/>
          <w:sz w:val="21"/>
          <w:szCs w:val="21"/>
          <w:lang w:val="es-MX" w:eastAsia="es-MX"/>
        </w:rPr>
        <w:t xml:space="preserve"> </w:t>
      </w:r>
      <w:r w:rsidRPr="0025378A">
        <w:rPr>
          <w:rFonts w:ascii="Abadi" w:hAnsi="Abadi" w:cs="Verdana"/>
          <w:b/>
          <w:bCs/>
          <w:color w:val="12121E"/>
          <w:sz w:val="21"/>
          <w:szCs w:val="21"/>
          <w:lang w:val="es-MX" w:eastAsia="es-MX"/>
        </w:rPr>
        <w:t>impugnación</w:t>
      </w:r>
      <w:r w:rsidRPr="0025378A">
        <w:rPr>
          <w:rFonts w:ascii="Abadi" w:hAnsi="Abadi" w:cs="Verdana"/>
          <w:b/>
          <w:bCs/>
          <w:color w:val="12121E"/>
          <w:spacing w:val="3"/>
          <w:sz w:val="21"/>
          <w:szCs w:val="21"/>
          <w:lang w:val="es-MX" w:eastAsia="es-MX"/>
        </w:rPr>
        <w:t xml:space="preserve"> </w:t>
      </w:r>
      <w:r w:rsidRPr="0025378A">
        <w:rPr>
          <w:rFonts w:ascii="Abadi" w:hAnsi="Abadi" w:cs="Verdana"/>
          <w:b/>
          <w:bCs/>
          <w:color w:val="12121E"/>
          <w:sz w:val="21"/>
          <w:szCs w:val="21"/>
          <w:lang w:val="es-MX" w:eastAsia="es-MX"/>
        </w:rPr>
        <w:t>interpuesto</w:t>
      </w:r>
      <w:r w:rsidRPr="0025378A">
        <w:rPr>
          <w:rFonts w:ascii="Abadi" w:hAnsi="Abadi" w:cs="Verdana"/>
          <w:b/>
          <w:bCs/>
          <w:color w:val="12121E"/>
          <w:spacing w:val="27"/>
          <w:sz w:val="21"/>
          <w:szCs w:val="21"/>
          <w:lang w:val="es-MX" w:eastAsia="es-MX"/>
        </w:rPr>
        <w:t xml:space="preserve">  </w:t>
      </w:r>
      <w:r w:rsidRPr="0025378A">
        <w:rPr>
          <w:rFonts w:ascii="Abadi" w:hAnsi="Abadi" w:cs="Verdana"/>
          <w:b/>
          <w:bCs/>
          <w:color w:val="12121E"/>
          <w:sz w:val="21"/>
          <w:szCs w:val="21"/>
          <w:lang w:val="es-MX" w:eastAsia="es-MX"/>
        </w:rPr>
        <w:t>en</w:t>
      </w:r>
      <w:r w:rsidRPr="0025378A">
        <w:rPr>
          <w:rFonts w:ascii="Abadi" w:hAnsi="Abadi" w:cs="Verdana"/>
          <w:b/>
          <w:bCs/>
          <w:color w:val="12121E"/>
          <w:spacing w:val="80"/>
          <w:w w:val="150"/>
          <w:sz w:val="21"/>
          <w:szCs w:val="21"/>
          <w:lang w:val="es-MX" w:eastAsia="es-MX"/>
        </w:rPr>
        <w:t xml:space="preserve"> </w:t>
      </w:r>
      <w:r w:rsidRPr="0025378A">
        <w:rPr>
          <w:rFonts w:ascii="Abadi" w:hAnsi="Abadi" w:cs="Verdana"/>
          <w:b/>
          <w:bCs/>
          <w:color w:val="12121E"/>
          <w:sz w:val="21"/>
          <w:szCs w:val="21"/>
          <w:lang w:val="es-MX" w:eastAsia="es-MX"/>
        </w:rPr>
        <w:t>contra</w:t>
      </w:r>
      <w:r w:rsidRPr="0025378A">
        <w:rPr>
          <w:rFonts w:ascii="Abadi" w:hAnsi="Abadi" w:cs="Verdana"/>
          <w:b/>
          <w:bCs/>
          <w:color w:val="12121E"/>
          <w:spacing w:val="80"/>
          <w:w w:val="150"/>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80"/>
          <w:w w:val="150"/>
          <w:sz w:val="21"/>
          <w:szCs w:val="21"/>
          <w:lang w:val="es-MX" w:eastAsia="es-MX"/>
        </w:rPr>
        <w:t xml:space="preserve"> </w:t>
      </w:r>
      <w:r w:rsidRPr="0025378A">
        <w:rPr>
          <w:rFonts w:ascii="Abadi" w:hAnsi="Abadi" w:cs="Verdana"/>
          <w:b/>
          <w:bCs/>
          <w:color w:val="12121E"/>
          <w:sz w:val="21"/>
          <w:szCs w:val="21"/>
          <w:lang w:val="es-MX" w:eastAsia="es-MX"/>
        </w:rPr>
        <w:t>la</w:t>
      </w:r>
      <w:r w:rsidRPr="0025378A">
        <w:rPr>
          <w:rFonts w:ascii="Abadi" w:hAnsi="Abadi" w:cs="Verdana"/>
          <w:b/>
          <w:bCs/>
          <w:color w:val="12121E"/>
          <w:spacing w:val="79"/>
          <w:w w:val="150"/>
          <w:sz w:val="21"/>
          <w:szCs w:val="21"/>
          <w:lang w:val="es-MX" w:eastAsia="es-MX"/>
        </w:rPr>
        <w:t xml:space="preserve"> </w:t>
      </w:r>
      <w:r w:rsidRPr="0025378A">
        <w:rPr>
          <w:rFonts w:ascii="Abadi" w:hAnsi="Abadi" w:cs="Verdana"/>
          <w:b/>
          <w:bCs/>
          <w:color w:val="12121E"/>
          <w:sz w:val="21"/>
          <w:szCs w:val="21"/>
          <w:lang w:val="es-MX" w:eastAsia="es-MX"/>
        </w:rPr>
        <w:t>declaratoria</w:t>
      </w:r>
      <w:r w:rsidRPr="0025378A">
        <w:rPr>
          <w:rFonts w:ascii="Abadi" w:hAnsi="Abadi" w:cs="Verdana"/>
          <w:b/>
          <w:bCs/>
          <w:color w:val="12121E"/>
          <w:spacing w:val="28"/>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80"/>
          <w:w w:val="150"/>
          <w:sz w:val="21"/>
          <w:szCs w:val="21"/>
          <w:lang w:val="es-MX" w:eastAsia="es-MX"/>
        </w:rPr>
        <w:t xml:space="preserve"> </w:t>
      </w:r>
      <w:r w:rsidRPr="0025378A">
        <w:rPr>
          <w:rFonts w:ascii="Abadi" w:hAnsi="Abadi" w:cs="Verdana"/>
          <w:b/>
          <w:bCs/>
          <w:color w:val="12121E"/>
          <w:sz w:val="21"/>
          <w:szCs w:val="21"/>
          <w:lang w:val="es-MX" w:eastAsia="es-MX"/>
        </w:rPr>
        <w:t>validez</w:t>
      </w:r>
      <w:r w:rsidRPr="0025378A">
        <w:rPr>
          <w:rFonts w:ascii="Abadi" w:hAnsi="Abadi" w:cs="Verdana"/>
          <w:b/>
          <w:bCs/>
          <w:color w:val="12121E"/>
          <w:spacing w:val="29"/>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79"/>
          <w:w w:val="150"/>
          <w:sz w:val="21"/>
          <w:szCs w:val="21"/>
          <w:lang w:val="es-MX" w:eastAsia="es-MX"/>
        </w:rPr>
        <w:t xml:space="preserve"> </w:t>
      </w:r>
      <w:r w:rsidRPr="0025378A">
        <w:rPr>
          <w:rFonts w:ascii="Abadi" w:hAnsi="Abadi" w:cs="Verdana"/>
          <w:b/>
          <w:bCs/>
          <w:color w:val="12121E"/>
          <w:sz w:val="21"/>
          <w:szCs w:val="21"/>
          <w:lang w:val="es-MX" w:eastAsia="es-MX"/>
        </w:rPr>
        <w:t>la</w:t>
      </w:r>
      <w:r w:rsidRPr="0025378A">
        <w:rPr>
          <w:rFonts w:ascii="Abadi" w:hAnsi="Abadi" w:cs="Verdana"/>
          <w:b/>
          <w:bCs/>
          <w:color w:val="12121E"/>
          <w:spacing w:val="80"/>
          <w:w w:val="150"/>
          <w:sz w:val="21"/>
          <w:szCs w:val="21"/>
          <w:lang w:val="es-MX" w:eastAsia="es-MX"/>
        </w:rPr>
        <w:t xml:space="preserve"> </w:t>
      </w:r>
      <w:r w:rsidRPr="0025378A">
        <w:rPr>
          <w:rFonts w:ascii="Abadi" w:hAnsi="Abadi" w:cs="Verdana"/>
          <w:b/>
          <w:bCs/>
          <w:color w:val="12121E"/>
          <w:sz w:val="21"/>
          <w:szCs w:val="21"/>
          <w:lang w:val="es-MX" w:eastAsia="es-MX"/>
        </w:rPr>
        <w:t>elección</w:t>
      </w:r>
      <w:r w:rsidRPr="0025378A">
        <w:rPr>
          <w:rFonts w:ascii="Abadi" w:hAnsi="Abadi" w:cs="Verdana"/>
          <w:b/>
          <w:bCs/>
          <w:color w:val="12121E"/>
          <w:spacing w:val="28"/>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2"/>
          <w:sz w:val="21"/>
          <w:szCs w:val="21"/>
          <w:lang w:val="es-MX" w:eastAsia="es-MX"/>
        </w:rPr>
        <w:t xml:space="preserve"> </w:t>
      </w:r>
      <w:r w:rsidRPr="0025378A">
        <w:rPr>
          <w:rFonts w:ascii="Abadi" w:hAnsi="Abadi" w:cs="Verdana"/>
          <w:b/>
          <w:bCs/>
          <w:color w:val="12121E"/>
          <w:sz w:val="21"/>
          <w:szCs w:val="21"/>
          <w:lang w:val="es-MX" w:eastAsia="es-MX"/>
        </w:rPr>
        <w:t>gubernatura</w:t>
      </w:r>
      <w:r w:rsidRPr="0025378A">
        <w:rPr>
          <w:rFonts w:ascii="Abadi" w:hAnsi="Abadi" w:cs="Verdana"/>
          <w:b/>
          <w:bCs/>
          <w:color w:val="12121E"/>
          <w:spacing w:val="21"/>
          <w:sz w:val="21"/>
          <w:szCs w:val="21"/>
          <w:lang w:val="es-MX" w:eastAsia="es-MX"/>
        </w:rPr>
        <w:t xml:space="preserve"> </w:t>
      </w:r>
      <w:r w:rsidRPr="0025378A">
        <w:rPr>
          <w:rFonts w:ascii="Abadi" w:hAnsi="Abadi" w:cs="Verdana"/>
          <w:b/>
          <w:bCs/>
          <w:color w:val="12121E"/>
          <w:sz w:val="21"/>
          <w:szCs w:val="21"/>
          <w:lang w:val="es-MX" w:eastAsia="es-MX"/>
        </w:rPr>
        <w:t>emitida</w:t>
      </w:r>
      <w:r w:rsidRPr="0025378A">
        <w:rPr>
          <w:rFonts w:ascii="Abadi" w:hAnsi="Abadi" w:cs="Verdana"/>
          <w:b/>
          <w:bCs/>
          <w:color w:val="12121E"/>
          <w:spacing w:val="23"/>
          <w:sz w:val="21"/>
          <w:szCs w:val="21"/>
          <w:lang w:val="es-MX" w:eastAsia="es-MX"/>
        </w:rPr>
        <w:t xml:space="preserve"> </w:t>
      </w:r>
      <w:r w:rsidRPr="0025378A">
        <w:rPr>
          <w:rFonts w:ascii="Abadi" w:hAnsi="Abadi" w:cs="Verdana"/>
          <w:b/>
          <w:bCs/>
          <w:color w:val="12121E"/>
          <w:sz w:val="21"/>
          <w:szCs w:val="21"/>
          <w:lang w:val="es-MX" w:eastAsia="es-MX"/>
        </w:rPr>
        <w:t>por</w:t>
      </w:r>
      <w:r w:rsidRPr="0025378A">
        <w:rPr>
          <w:rFonts w:ascii="Abadi" w:hAnsi="Abadi" w:cs="Verdana"/>
          <w:b/>
          <w:bCs/>
          <w:color w:val="12121E"/>
          <w:spacing w:val="19"/>
          <w:sz w:val="21"/>
          <w:szCs w:val="21"/>
          <w:lang w:val="es-MX" w:eastAsia="es-MX"/>
        </w:rPr>
        <w:t xml:space="preserve"> </w:t>
      </w:r>
      <w:r w:rsidRPr="0025378A">
        <w:rPr>
          <w:rFonts w:ascii="Abadi" w:hAnsi="Abadi" w:cs="Verdana"/>
          <w:b/>
          <w:bCs/>
          <w:color w:val="12121E"/>
          <w:sz w:val="21"/>
          <w:szCs w:val="21"/>
          <w:lang w:val="es-MX" w:eastAsia="es-MX"/>
        </w:rPr>
        <w:t>el</w:t>
      </w:r>
      <w:r w:rsidRPr="0025378A">
        <w:rPr>
          <w:rFonts w:ascii="Abadi" w:hAnsi="Abadi" w:cs="Verdana"/>
          <w:b/>
          <w:bCs/>
          <w:color w:val="12121E"/>
          <w:spacing w:val="-52"/>
          <w:sz w:val="21"/>
          <w:szCs w:val="21"/>
          <w:lang w:val="es-MX" w:eastAsia="es-MX"/>
        </w:rPr>
        <w:t xml:space="preserve"> </w:t>
      </w:r>
      <w:r w:rsidRPr="0025378A">
        <w:rPr>
          <w:rFonts w:ascii="Abadi" w:hAnsi="Abadi" w:cs="Verdana"/>
          <w:b/>
          <w:bCs/>
          <w:color w:val="12121E"/>
          <w:sz w:val="21"/>
          <w:szCs w:val="21"/>
          <w:lang w:val="es-MX" w:eastAsia="es-MX"/>
        </w:rPr>
        <w:t>Consejo</w:t>
      </w:r>
      <w:r w:rsidRPr="0025378A">
        <w:rPr>
          <w:rFonts w:ascii="Abadi" w:hAnsi="Abadi" w:cs="Verdana"/>
          <w:b/>
          <w:bCs/>
          <w:color w:val="12121E"/>
          <w:spacing w:val="27"/>
          <w:sz w:val="21"/>
          <w:szCs w:val="21"/>
          <w:lang w:val="es-MX" w:eastAsia="es-MX"/>
        </w:rPr>
        <w:t xml:space="preserve"> </w:t>
      </w:r>
      <w:r w:rsidRPr="0025378A">
        <w:rPr>
          <w:rFonts w:ascii="Abadi" w:hAnsi="Abadi" w:cs="Verdana"/>
          <w:b/>
          <w:bCs/>
          <w:color w:val="12121E"/>
          <w:sz w:val="21"/>
          <w:szCs w:val="21"/>
          <w:lang w:val="es-MX" w:eastAsia="es-MX"/>
        </w:rPr>
        <w:t>General</w:t>
      </w:r>
      <w:r w:rsidRPr="0025378A">
        <w:rPr>
          <w:rFonts w:ascii="Abadi" w:hAnsi="Abadi" w:cs="Verdana"/>
          <w:b/>
          <w:bCs/>
          <w:color w:val="12121E"/>
          <w:spacing w:val="24"/>
          <w:sz w:val="21"/>
          <w:szCs w:val="21"/>
          <w:lang w:val="es-MX" w:eastAsia="es-MX"/>
        </w:rPr>
        <w:t xml:space="preserve"> </w:t>
      </w:r>
      <w:r w:rsidRPr="0025378A">
        <w:rPr>
          <w:rFonts w:ascii="Abadi" w:hAnsi="Abadi" w:cs="Verdana"/>
          <w:b/>
          <w:bCs/>
          <w:color w:val="12121E"/>
          <w:sz w:val="21"/>
          <w:szCs w:val="21"/>
          <w:lang w:val="es-MX" w:eastAsia="es-MX"/>
        </w:rPr>
        <w:t>del</w:t>
      </w:r>
      <w:r w:rsidRPr="0025378A">
        <w:rPr>
          <w:rFonts w:ascii="Abadi" w:hAnsi="Abadi" w:cs="Verdana"/>
          <w:b/>
          <w:bCs/>
          <w:color w:val="12121E"/>
          <w:spacing w:val="26"/>
          <w:sz w:val="21"/>
          <w:szCs w:val="21"/>
          <w:lang w:val="es-MX" w:eastAsia="es-MX"/>
        </w:rPr>
        <w:t xml:space="preserve"> </w:t>
      </w:r>
      <w:r w:rsidRPr="0025378A">
        <w:rPr>
          <w:rFonts w:ascii="Abadi" w:hAnsi="Abadi" w:cs="Verdana"/>
          <w:b/>
          <w:bCs/>
          <w:color w:val="12121E"/>
          <w:sz w:val="21"/>
          <w:szCs w:val="21"/>
          <w:lang w:val="es-MX" w:eastAsia="es-MX"/>
        </w:rPr>
        <w:t>Instituto</w:t>
      </w:r>
      <w:r w:rsidRPr="0025378A">
        <w:rPr>
          <w:rFonts w:ascii="Abadi" w:hAnsi="Abadi" w:cs="Verdana"/>
          <w:b/>
          <w:bCs/>
          <w:color w:val="12121E"/>
          <w:spacing w:val="14"/>
          <w:sz w:val="21"/>
          <w:szCs w:val="21"/>
          <w:lang w:val="es-MX" w:eastAsia="es-MX"/>
        </w:rPr>
        <w:t xml:space="preserve"> </w:t>
      </w:r>
      <w:r w:rsidRPr="0025378A">
        <w:rPr>
          <w:rFonts w:ascii="Abadi" w:hAnsi="Abadi" w:cs="Verdana"/>
          <w:b/>
          <w:bCs/>
          <w:color w:val="12121E"/>
          <w:sz w:val="21"/>
          <w:szCs w:val="21"/>
          <w:lang w:val="es-MX" w:eastAsia="es-MX"/>
        </w:rPr>
        <w:t>Electoral</w:t>
      </w:r>
      <w:r w:rsidRPr="0025378A">
        <w:rPr>
          <w:rFonts w:ascii="Abadi" w:hAnsi="Abadi" w:cs="Verdana"/>
          <w:b/>
          <w:bCs/>
          <w:color w:val="12121E"/>
          <w:spacing w:val="23"/>
          <w:sz w:val="21"/>
          <w:szCs w:val="21"/>
          <w:lang w:val="es-MX" w:eastAsia="es-MX"/>
        </w:rPr>
        <w:t xml:space="preserve"> </w:t>
      </w:r>
      <w:r w:rsidRPr="0025378A">
        <w:rPr>
          <w:rFonts w:ascii="Abadi" w:hAnsi="Abadi" w:cs="Verdana"/>
          <w:b/>
          <w:bCs/>
          <w:color w:val="12121E"/>
          <w:sz w:val="21"/>
          <w:szCs w:val="21"/>
          <w:lang w:val="es-MX" w:eastAsia="es-MX"/>
        </w:rPr>
        <w:t>del</w:t>
      </w:r>
      <w:r w:rsidRPr="0025378A">
        <w:rPr>
          <w:rFonts w:ascii="Abadi" w:hAnsi="Abadi" w:cs="Verdana"/>
          <w:b/>
          <w:bCs/>
          <w:color w:val="12121E"/>
          <w:spacing w:val="20"/>
          <w:sz w:val="21"/>
          <w:szCs w:val="21"/>
          <w:lang w:val="es-MX" w:eastAsia="es-MX"/>
        </w:rPr>
        <w:t xml:space="preserve"> </w:t>
      </w:r>
      <w:r w:rsidRPr="0025378A">
        <w:rPr>
          <w:rFonts w:ascii="Abadi" w:hAnsi="Abadi" w:cs="Verdana"/>
          <w:b/>
          <w:bCs/>
          <w:color w:val="12121E"/>
          <w:sz w:val="21"/>
          <w:szCs w:val="21"/>
          <w:lang w:val="es-MX" w:eastAsia="es-MX"/>
        </w:rPr>
        <w:t>Estado</w:t>
      </w:r>
      <w:r w:rsidRPr="0025378A">
        <w:rPr>
          <w:rFonts w:ascii="Abadi" w:hAnsi="Abadi" w:cs="Verdana"/>
          <w:b/>
          <w:bCs/>
          <w:color w:val="12121E"/>
          <w:spacing w:val="2"/>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72"/>
          <w:sz w:val="21"/>
          <w:szCs w:val="21"/>
          <w:lang w:val="es-MX" w:eastAsia="es-MX"/>
        </w:rPr>
        <w:t xml:space="preserve"> </w:t>
      </w:r>
      <w:r w:rsidRPr="0025378A">
        <w:rPr>
          <w:rFonts w:ascii="Abadi" w:hAnsi="Abadi" w:cs="Verdana"/>
          <w:b/>
          <w:bCs/>
          <w:color w:val="12121E"/>
          <w:sz w:val="21"/>
          <w:szCs w:val="21"/>
          <w:lang w:val="es-MX" w:eastAsia="es-MX"/>
        </w:rPr>
        <w:t>Guanajuato,</w:t>
      </w:r>
      <w:r w:rsidRPr="0025378A">
        <w:rPr>
          <w:rFonts w:ascii="Abadi" w:hAnsi="Abadi" w:cs="Verdana"/>
          <w:b/>
          <w:bCs/>
          <w:color w:val="12121E"/>
          <w:spacing w:val="76"/>
          <w:sz w:val="21"/>
          <w:szCs w:val="21"/>
          <w:lang w:val="es-MX" w:eastAsia="es-MX"/>
        </w:rPr>
        <w:t xml:space="preserve"> </w:t>
      </w:r>
      <w:r w:rsidRPr="0025378A">
        <w:rPr>
          <w:rFonts w:ascii="Abadi" w:hAnsi="Abadi" w:cs="Verdana"/>
          <w:b/>
          <w:bCs/>
          <w:color w:val="12121E"/>
          <w:sz w:val="21"/>
          <w:szCs w:val="21"/>
          <w:lang w:val="es-MX" w:eastAsia="es-MX"/>
        </w:rPr>
        <w:t>estamos</w:t>
      </w:r>
      <w:r w:rsidRPr="0025378A">
        <w:rPr>
          <w:rFonts w:ascii="Abadi" w:hAnsi="Abadi" w:cs="Verdana"/>
          <w:b/>
          <w:bCs/>
          <w:color w:val="12121E"/>
          <w:spacing w:val="64"/>
          <w:sz w:val="21"/>
          <w:szCs w:val="21"/>
          <w:lang w:val="es-MX" w:eastAsia="es-MX"/>
        </w:rPr>
        <w:t xml:space="preserve"> </w:t>
      </w:r>
      <w:r w:rsidRPr="0025378A">
        <w:rPr>
          <w:rFonts w:ascii="Abadi" w:hAnsi="Abadi" w:cs="Verdana"/>
          <w:b/>
          <w:bCs/>
          <w:color w:val="12121E"/>
          <w:sz w:val="21"/>
          <w:szCs w:val="21"/>
          <w:lang w:val="es-MX" w:eastAsia="es-MX"/>
        </w:rPr>
        <w:t>ya,</w:t>
      </w:r>
      <w:r w:rsidRPr="0025378A">
        <w:rPr>
          <w:rFonts w:ascii="Abadi" w:hAnsi="Abadi" w:cs="Verdana"/>
          <w:b/>
          <w:bCs/>
          <w:color w:val="12121E"/>
          <w:spacing w:val="80"/>
          <w:sz w:val="21"/>
          <w:szCs w:val="21"/>
          <w:lang w:val="es-MX" w:eastAsia="es-MX"/>
        </w:rPr>
        <w:t xml:space="preserve"> </w:t>
      </w:r>
      <w:r w:rsidRPr="0025378A">
        <w:rPr>
          <w:rFonts w:ascii="Abadi" w:hAnsi="Abadi" w:cs="Verdana"/>
          <w:b/>
          <w:bCs/>
          <w:color w:val="12121E"/>
          <w:sz w:val="21"/>
          <w:szCs w:val="21"/>
          <w:lang w:val="es-MX" w:eastAsia="es-MX"/>
        </w:rPr>
        <w:t>ante</w:t>
      </w:r>
      <w:r w:rsidRPr="0025378A">
        <w:rPr>
          <w:rFonts w:ascii="Abadi" w:hAnsi="Abadi" w:cs="Verdana"/>
          <w:b/>
          <w:bCs/>
          <w:color w:val="12121E"/>
          <w:spacing w:val="72"/>
          <w:sz w:val="21"/>
          <w:szCs w:val="21"/>
          <w:lang w:val="es-MX" w:eastAsia="es-MX"/>
        </w:rPr>
        <w:t xml:space="preserve"> </w:t>
      </w:r>
      <w:r w:rsidRPr="0025378A">
        <w:rPr>
          <w:rFonts w:ascii="Abadi" w:hAnsi="Abadi" w:cs="Verdana"/>
          <w:b/>
          <w:bCs/>
          <w:color w:val="12121E"/>
          <w:sz w:val="21"/>
          <w:szCs w:val="21"/>
          <w:lang w:val="es-MX" w:eastAsia="es-MX"/>
        </w:rPr>
        <w:t>un</w:t>
      </w:r>
      <w:r w:rsidRPr="0025378A">
        <w:rPr>
          <w:rFonts w:ascii="Abadi" w:hAnsi="Abadi" w:cs="Verdana"/>
          <w:b/>
          <w:bCs/>
          <w:color w:val="12121E"/>
          <w:spacing w:val="65"/>
          <w:sz w:val="21"/>
          <w:szCs w:val="21"/>
          <w:lang w:val="es-MX" w:eastAsia="es-MX"/>
        </w:rPr>
        <w:t xml:space="preserve"> </w:t>
      </w:r>
      <w:r w:rsidRPr="0025378A">
        <w:rPr>
          <w:rFonts w:ascii="Abadi" w:hAnsi="Abadi" w:cs="Verdana"/>
          <w:b/>
          <w:bCs/>
          <w:color w:val="12121E"/>
          <w:sz w:val="21"/>
          <w:szCs w:val="21"/>
          <w:lang w:val="es-MX" w:eastAsia="es-MX"/>
        </w:rPr>
        <w:t>acto</w:t>
      </w:r>
      <w:r w:rsidRPr="0025378A">
        <w:rPr>
          <w:rFonts w:ascii="Abadi" w:hAnsi="Abadi" w:cs="Verdana"/>
          <w:b/>
          <w:bCs/>
          <w:color w:val="12121E"/>
          <w:spacing w:val="68"/>
          <w:sz w:val="21"/>
          <w:szCs w:val="21"/>
          <w:lang w:val="es-MX" w:eastAsia="es-MX"/>
        </w:rPr>
        <w:t xml:space="preserve"> </w:t>
      </w:r>
      <w:r w:rsidRPr="0025378A">
        <w:rPr>
          <w:rFonts w:ascii="Abadi" w:hAnsi="Abadi" w:cs="Verdana"/>
          <w:b/>
          <w:bCs/>
          <w:color w:val="12121E"/>
          <w:sz w:val="21"/>
          <w:szCs w:val="21"/>
          <w:lang w:val="es-MX" w:eastAsia="es-MX"/>
        </w:rPr>
        <w:t>definitivo,</w:t>
      </w:r>
      <w:r w:rsidRPr="0025378A">
        <w:rPr>
          <w:rFonts w:ascii="Abadi" w:hAnsi="Abadi" w:cs="Verdana"/>
          <w:b/>
          <w:bCs/>
          <w:color w:val="12121E"/>
          <w:spacing w:val="72"/>
          <w:sz w:val="21"/>
          <w:szCs w:val="21"/>
          <w:lang w:val="es-MX" w:eastAsia="es-MX"/>
        </w:rPr>
        <w:t xml:space="preserve"> </w:t>
      </w:r>
      <w:r w:rsidRPr="0025378A">
        <w:rPr>
          <w:rFonts w:ascii="Abadi" w:hAnsi="Abadi" w:cs="Verdana"/>
          <w:b/>
          <w:bCs/>
          <w:color w:val="12121E"/>
          <w:sz w:val="21"/>
          <w:szCs w:val="21"/>
          <w:lang w:val="es-MX" w:eastAsia="es-MX"/>
        </w:rPr>
        <w:t>razón</w:t>
      </w:r>
      <w:r w:rsidRPr="0025378A">
        <w:rPr>
          <w:rFonts w:ascii="Abadi" w:hAnsi="Abadi" w:cs="Verdana"/>
          <w:b/>
          <w:bCs/>
          <w:color w:val="12121E"/>
          <w:spacing w:val="63"/>
          <w:sz w:val="21"/>
          <w:szCs w:val="21"/>
          <w:lang w:val="es-MX" w:eastAsia="es-MX"/>
        </w:rPr>
        <w:t xml:space="preserve"> </w:t>
      </w:r>
      <w:r w:rsidRPr="0025378A">
        <w:rPr>
          <w:rFonts w:ascii="Abadi" w:hAnsi="Abadi" w:cs="Verdana"/>
          <w:b/>
          <w:bCs/>
          <w:color w:val="12121E"/>
          <w:sz w:val="21"/>
          <w:szCs w:val="21"/>
          <w:lang w:val="es-MX" w:eastAsia="es-MX"/>
        </w:rPr>
        <w:t>por</w:t>
      </w:r>
      <w:r w:rsidRPr="0025378A">
        <w:rPr>
          <w:rFonts w:ascii="Abadi" w:hAnsi="Abadi" w:cs="Verdana"/>
          <w:b/>
          <w:bCs/>
          <w:color w:val="12121E"/>
          <w:spacing w:val="66"/>
          <w:sz w:val="21"/>
          <w:szCs w:val="21"/>
          <w:lang w:val="es-MX" w:eastAsia="es-MX"/>
        </w:rPr>
        <w:t xml:space="preserve"> </w:t>
      </w:r>
      <w:r w:rsidRPr="0025378A">
        <w:rPr>
          <w:rFonts w:ascii="Abadi" w:hAnsi="Abadi" w:cs="Verdana"/>
          <w:b/>
          <w:bCs/>
          <w:color w:val="12121E"/>
          <w:sz w:val="21"/>
          <w:szCs w:val="21"/>
          <w:lang w:val="es-MX" w:eastAsia="es-MX"/>
        </w:rPr>
        <w:t>la</w:t>
      </w:r>
      <w:r w:rsidRPr="0025378A">
        <w:rPr>
          <w:rFonts w:ascii="Abadi" w:hAnsi="Abadi" w:cs="Verdana"/>
          <w:b/>
          <w:bCs/>
          <w:color w:val="12121E"/>
          <w:spacing w:val="69"/>
          <w:sz w:val="21"/>
          <w:szCs w:val="21"/>
          <w:lang w:val="es-MX" w:eastAsia="es-MX"/>
        </w:rPr>
        <w:t xml:space="preserve"> </w:t>
      </w:r>
      <w:r w:rsidRPr="0025378A">
        <w:rPr>
          <w:rFonts w:ascii="Abadi" w:hAnsi="Abadi" w:cs="Verdana"/>
          <w:b/>
          <w:bCs/>
          <w:color w:val="12121E"/>
          <w:sz w:val="21"/>
          <w:szCs w:val="21"/>
          <w:lang w:val="es-MX" w:eastAsia="es-MX"/>
        </w:rPr>
        <w:t>cual</w:t>
      </w:r>
      <w:r w:rsidRPr="0025378A">
        <w:rPr>
          <w:rFonts w:ascii="Abadi" w:hAnsi="Abadi" w:cs="Verdana"/>
          <w:b/>
          <w:bCs/>
          <w:color w:val="12121E"/>
          <w:spacing w:val="66"/>
          <w:sz w:val="21"/>
          <w:szCs w:val="21"/>
          <w:lang w:val="es-MX" w:eastAsia="es-MX"/>
        </w:rPr>
        <w:t xml:space="preserve"> </w:t>
      </w:r>
      <w:r w:rsidRPr="0025378A">
        <w:rPr>
          <w:rFonts w:ascii="Abadi" w:hAnsi="Abadi" w:cs="Verdana"/>
          <w:b/>
          <w:bCs/>
          <w:color w:val="12121E"/>
          <w:sz w:val="21"/>
          <w:szCs w:val="21"/>
          <w:lang w:val="es-MX" w:eastAsia="es-MX"/>
        </w:rPr>
        <w:t>se</w:t>
      </w:r>
      <w:r w:rsidRPr="0025378A">
        <w:rPr>
          <w:rFonts w:ascii="Abadi" w:hAnsi="Abadi" w:cs="Verdana"/>
          <w:b/>
          <w:bCs/>
          <w:color w:val="12121E"/>
          <w:spacing w:val="3"/>
          <w:sz w:val="21"/>
          <w:szCs w:val="21"/>
          <w:lang w:val="es-MX" w:eastAsia="es-MX"/>
        </w:rPr>
        <w:t xml:space="preserve"> </w:t>
      </w:r>
      <w:r w:rsidRPr="0025378A">
        <w:rPr>
          <w:rFonts w:ascii="Abadi" w:hAnsi="Abadi" w:cs="Verdana"/>
          <w:b/>
          <w:bCs/>
          <w:color w:val="12121E"/>
          <w:sz w:val="21"/>
          <w:szCs w:val="21"/>
          <w:lang w:val="es-MX" w:eastAsia="es-MX"/>
        </w:rPr>
        <w:t>remitieron</w:t>
      </w:r>
      <w:r w:rsidRPr="0025378A">
        <w:rPr>
          <w:rFonts w:ascii="Abadi" w:hAnsi="Abadi" w:cs="Verdana"/>
          <w:b/>
          <w:bCs/>
          <w:color w:val="12121E"/>
          <w:spacing w:val="31"/>
          <w:sz w:val="21"/>
          <w:szCs w:val="21"/>
          <w:lang w:val="es-MX" w:eastAsia="es-MX"/>
        </w:rPr>
        <w:t xml:space="preserve"> </w:t>
      </w:r>
      <w:r w:rsidRPr="0025378A">
        <w:rPr>
          <w:rFonts w:ascii="Abadi" w:hAnsi="Abadi" w:cs="Verdana"/>
          <w:b/>
          <w:bCs/>
          <w:color w:val="12121E"/>
          <w:sz w:val="21"/>
          <w:szCs w:val="21"/>
          <w:lang w:val="es-MX" w:eastAsia="es-MX"/>
        </w:rPr>
        <w:t>por</w:t>
      </w:r>
      <w:r w:rsidRPr="0025378A">
        <w:rPr>
          <w:rFonts w:ascii="Abadi" w:hAnsi="Abadi" w:cs="Verdana"/>
          <w:b/>
          <w:bCs/>
          <w:color w:val="12121E"/>
          <w:spacing w:val="26"/>
          <w:sz w:val="21"/>
          <w:szCs w:val="21"/>
          <w:lang w:val="es-MX" w:eastAsia="es-MX"/>
        </w:rPr>
        <w:t xml:space="preserve"> </w:t>
      </w:r>
      <w:r w:rsidRPr="0025378A">
        <w:rPr>
          <w:rFonts w:ascii="Abadi" w:hAnsi="Abadi" w:cs="Verdana"/>
          <w:b/>
          <w:bCs/>
          <w:color w:val="12121E"/>
          <w:sz w:val="21"/>
          <w:szCs w:val="21"/>
          <w:lang w:val="es-MX" w:eastAsia="es-MX"/>
        </w:rPr>
        <w:t>parte</w:t>
      </w:r>
      <w:r w:rsidRPr="0025378A">
        <w:rPr>
          <w:rFonts w:ascii="Abadi" w:hAnsi="Abadi" w:cs="Verdana"/>
          <w:b/>
          <w:bCs/>
          <w:color w:val="12121E"/>
          <w:spacing w:val="23"/>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29"/>
          <w:sz w:val="21"/>
          <w:szCs w:val="21"/>
          <w:lang w:val="es-MX" w:eastAsia="es-MX"/>
        </w:rPr>
        <w:t xml:space="preserve"> </w:t>
      </w:r>
      <w:r w:rsidRPr="0025378A">
        <w:rPr>
          <w:rFonts w:ascii="Abadi" w:hAnsi="Abadi" w:cs="Verdana"/>
          <w:b/>
          <w:bCs/>
          <w:color w:val="12121E"/>
          <w:sz w:val="21"/>
          <w:szCs w:val="21"/>
          <w:lang w:val="es-MX" w:eastAsia="es-MX"/>
        </w:rPr>
        <w:t>dicho</w:t>
      </w:r>
      <w:r w:rsidRPr="0025378A">
        <w:rPr>
          <w:rFonts w:ascii="Abadi" w:hAnsi="Abadi" w:cs="Verdana"/>
          <w:b/>
          <w:bCs/>
          <w:color w:val="12121E"/>
          <w:spacing w:val="32"/>
          <w:sz w:val="21"/>
          <w:szCs w:val="21"/>
          <w:lang w:val="es-MX" w:eastAsia="es-MX"/>
        </w:rPr>
        <w:t xml:space="preserve"> </w:t>
      </w:r>
      <w:r w:rsidRPr="0025378A">
        <w:rPr>
          <w:rFonts w:ascii="Abadi" w:hAnsi="Abadi" w:cs="Verdana"/>
          <w:b/>
          <w:bCs/>
          <w:color w:val="12121E"/>
          <w:sz w:val="21"/>
          <w:szCs w:val="21"/>
          <w:lang w:val="es-MX" w:eastAsia="es-MX"/>
        </w:rPr>
        <w:t>Instituto</w:t>
      </w:r>
      <w:r w:rsidRPr="0025378A">
        <w:rPr>
          <w:rFonts w:ascii="Abadi" w:hAnsi="Abadi" w:cs="Verdana"/>
          <w:b/>
          <w:bCs/>
          <w:color w:val="12121E"/>
          <w:spacing w:val="31"/>
          <w:sz w:val="21"/>
          <w:szCs w:val="21"/>
          <w:lang w:val="es-MX" w:eastAsia="es-MX"/>
        </w:rPr>
        <w:t xml:space="preserve"> </w:t>
      </w:r>
      <w:r w:rsidRPr="0025378A">
        <w:rPr>
          <w:rFonts w:ascii="Abadi" w:hAnsi="Abadi" w:cs="Verdana"/>
          <w:b/>
          <w:bCs/>
          <w:color w:val="12121E"/>
          <w:sz w:val="21"/>
          <w:szCs w:val="21"/>
          <w:lang w:val="es-MX" w:eastAsia="es-MX"/>
        </w:rPr>
        <w:t>los</w:t>
      </w:r>
      <w:r w:rsidRPr="0025378A">
        <w:rPr>
          <w:rFonts w:ascii="Abadi" w:hAnsi="Abadi" w:cs="Verdana"/>
          <w:b/>
          <w:bCs/>
          <w:color w:val="12121E"/>
          <w:spacing w:val="27"/>
          <w:sz w:val="21"/>
          <w:szCs w:val="21"/>
          <w:lang w:val="es-MX" w:eastAsia="es-MX"/>
        </w:rPr>
        <w:t xml:space="preserve"> </w:t>
      </w:r>
      <w:r w:rsidRPr="0025378A">
        <w:rPr>
          <w:rFonts w:ascii="Abadi" w:hAnsi="Abadi" w:cs="Verdana"/>
          <w:b/>
          <w:bCs/>
          <w:color w:val="12121E"/>
          <w:sz w:val="21"/>
          <w:szCs w:val="21"/>
          <w:lang w:val="es-MX" w:eastAsia="es-MX"/>
        </w:rPr>
        <w:t>documentos</w:t>
      </w:r>
      <w:r w:rsidRPr="0025378A">
        <w:rPr>
          <w:rFonts w:ascii="Abadi" w:hAnsi="Abadi" w:cs="Verdana"/>
          <w:b/>
          <w:bCs/>
          <w:color w:val="12121E"/>
          <w:spacing w:val="25"/>
          <w:sz w:val="21"/>
          <w:szCs w:val="21"/>
          <w:lang w:val="es-MX" w:eastAsia="es-MX"/>
        </w:rPr>
        <w:t xml:space="preserve"> </w:t>
      </w:r>
      <w:r w:rsidRPr="0025378A">
        <w:rPr>
          <w:rFonts w:ascii="Abadi" w:hAnsi="Abadi" w:cs="Verdana"/>
          <w:b/>
          <w:bCs/>
          <w:color w:val="12121E"/>
          <w:sz w:val="21"/>
          <w:szCs w:val="21"/>
          <w:lang w:val="es-MX" w:eastAsia="es-MX"/>
        </w:rPr>
        <w:t>materia</w:t>
      </w:r>
      <w:r w:rsidRPr="0025378A">
        <w:rPr>
          <w:rFonts w:ascii="Abadi" w:hAnsi="Abadi" w:cs="Verdana"/>
          <w:b/>
          <w:bCs/>
          <w:color w:val="12121E"/>
          <w:spacing w:val="27"/>
          <w:sz w:val="21"/>
          <w:szCs w:val="21"/>
          <w:lang w:val="es-MX" w:eastAsia="es-MX"/>
        </w:rPr>
        <w:t xml:space="preserve"> </w:t>
      </w:r>
      <w:r w:rsidRPr="0025378A">
        <w:rPr>
          <w:rFonts w:ascii="Abadi" w:hAnsi="Abadi" w:cs="Verdana"/>
          <w:b/>
          <w:bCs/>
          <w:color w:val="12121E"/>
          <w:sz w:val="21"/>
          <w:szCs w:val="21"/>
          <w:lang w:val="es-MX" w:eastAsia="es-MX"/>
        </w:rPr>
        <w:t>del</w:t>
      </w:r>
      <w:r w:rsidRPr="0025378A">
        <w:rPr>
          <w:rFonts w:ascii="Abadi" w:hAnsi="Abadi" w:cs="Verdana"/>
          <w:b/>
          <w:bCs/>
          <w:color w:val="12121E"/>
          <w:spacing w:val="33"/>
          <w:sz w:val="21"/>
          <w:szCs w:val="21"/>
          <w:lang w:val="es-MX" w:eastAsia="es-MX"/>
        </w:rPr>
        <w:t xml:space="preserve"> </w:t>
      </w:r>
      <w:r w:rsidRPr="0025378A">
        <w:rPr>
          <w:rFonts w:ascii="Abadi" w:hAnsi="Abadi" w:cs="Verdana"/>
          <w:b/>
          <w:bCs/>
          <w:color w:val="12121E"/>
          <w:sz w:val="21"/>
          <w:szCs w:val="21"/>
          <w:lang w:val="es-MX" w:eastAsia="es-MX"/>
        </w:rPr>
        <w:t>presente</w:t>
      </w:r>
      <w:r w:rsidRPr="0025378A">
        <w:rPr>
          <w:rFonts w:ascii="Abadi" w:hAnsi="Abadi" w:cs="Verdana"/>
          <w:b/>
          <w:bCs/>
          <w:color w:val="12121E"/>
          <w:spacing w:val="3"/>
          <w:sz w:val="21"/>
          <w:szCs w:val="21"/>
          <w:lang w:val="es-MX" w:eastAsia="es-MX"/>
        </w:rPr>
        <w:t xml:space="preserve"> </w:t>
      </w:r>
      <w:r w:rsidRPr="0025378A">
        <w:rPr>
          <w:rFonts w:ascii="Abadi" w:hAnsi="Abadi" w:cs="Verdana"/>
          <w:b/>
          <w:bCs/>
          <w:color w:val="12121E"/>
          <w:sz w:val="21"/>
          <w:szCs w:val="21"/>
          <w:lang w:val="es-MX" w:eastAsia="es-MX"/>
        </w:rPr>
        <w:t>dictamen, en</w:t>
      </w:r>
      <w:r w:rsidRPr="0025378A">
        <w:rPr>
          <w:rFonts w:ascii="Abadi" w:hAnsi="Abadi" w:cs="Verdana"/>
          <w:b/>
          <w:bCs/>
          <w:color w:val="12121E"/>
          <w:spacing w:val="-10"/>
          <w:sz w:val="21"/>
          <w:szCs w:val="21"/>
          <w:lang w:val="es-MX" w:eastAsia="es-MX"/>
        </w:rPr>
        <w:t xml:space="preserve"> </w:t>
      </w:r>
      <w:r w:rsidRPr="0025378A">
        <w:rPr>
          <w:rFonts w:ascii="Abadi" w:hAnsi="Abadi" w:cs="Verdana"/>
          <w:b/>
          <w:bCs/>
          <w:color w:val="12121E"/>
          <w:sz w:val="21"/>
          <w:szCs w:val="21"/>
          <w:lang w:val="es-MX" w:eastAsia="es-MX"/>
        </w:rPr>
        <w:t>cumplimiento</w:t>
      </w:r>
      <w:r w:rsidRPr="0025378A">
        <w:rPr>
          <w:rFonts w:ascii="Abadi" w:hAnsi="Abadi" w:cs="Verdana"/>
          <w:b/>
          <w:bCs/>
          <w:color w:val="12121E"/>
          <w:spacing w:val="-6"/>
          <w:sz w:val="21"/>
          <w:szCs w:val="21"/>
          <w:lang w:val="es-MX" w:eastAsia="es-MX"/>
        </w:rPr>
        <w:t xml:space="preserve"> </w:t>
      </w:r>
      <w:r w:rsidRPr="0025378A">
        <w:rPr>
          <w:rFonts w:ascii="Abadi" w:hAnsi="Abadi" w:cs="Verdana"/>
          <w:b/>
          <w:bCs/>
          <w:color w:val="12121E"/>
          <w:sz w:val="21"/>
          <w:szCs w:val="21"/>
          <w:lang w:val="es-MX" w:eastAsia="es-MX"/>
        </w:rPr>
        <w:t>a</w:t>
      </w:r>
      <w:r w:rsidRPr="0025378A">
        <w:rPr>
          <w:rFonts w:ascii="Abadi" w:hAnsi="Abadi" w:cs="Verdana"/>
          <w:b/>
          <w:bCs/>
          <w:color w:val="12121E"/>
          <w:spacing w:val="-12"/>
          <w:sz w:val="21"/>
          <w:szCs w:val="21"/>
          <w:lang w:val="es-MX" w:eastAsia="es-MX"/>
        </w:rPr>
        <w:t xml:space="preserve"> </w:t>
      </w:r>
      <w:r w:rsidRPr="0025378A">
        <w:rPr>
          <w:rFonts w:ascii="Abadi" w:hAnsi="Abadi" w:cs="Verdana"/>
          <w:b/>
          <w:bCs/>
          <w:color w:val="12121E"/>
          <w:sz w:val="21"/>
          <w:szCs w:val="21"/>
          <w:lang w:val="es-MX" w:eastAsia="es-MX"/>
        </w:rPr>
        <w:t>lo</w:t>
      </w:r>
      <w:r w:rsidRPr="0025378A">
        <w:rPr>
          <w:rFonts w:ascii="Abadi" w:hAnsi="Abadi" w:cs="Verdana"/>
          <w:b/>
          <w:bCs/>
          <w:color w:val="12121E"/>
          <w:spacing w:val="-12"/>
          <w:sz w:val="21"/>
          <w:szCs w:val="21"/>
          <w:lang w:val="es-MX" w:eastAsia="es-MX"/>
        </w:rPr>
        <w:t xml:space="preserve"> </w:t>
      </w:r>
      <w:r w:rsidRPr="0025378A">
        <w:rPr>
          <w:rFonts w:ascii="Abadi" w:hAnsi="Abadi" w:cs="Verdana"/>
          <w:b/>
          <w:bCs/>
          <w:color w:val="12121E"/>
          <w:sz w:val="21"/>
          <w:szCs w:val="21"/>
          <w:lang w:val="es-MX" w:eastAsia="es-MX"/>
        </w:rPr>
        <w:t>establecido</w:t>
      </w:r>
      <w:r w:rsidRPr="0025378A">
        <w:rPr>
          <w:rFonts w:ascii="Abadi" w:hAnsi="Abadi" w:cs="Verdana"/>
          <w:b/>
          <w:bCs/>
          <w:color w:val="12121E"/>
          <w:spacing w:val="-10"/>
          <w:sz w:val="21"/>
          <w:szCs w:val="21"/>
          <w:lang w:val="es-MX" w:eastAsia="es-MX"/>
        </w:rPr>
        <w:t xml:space="preserve"> </w:t>
      </w:r>
      <w:r w:rsidRPr="0025378A">
        <w:rPr>
          <w:rFonts w:ascii="Abadi" w:hAnsi="Abadi" w:cs="Verdana"/>
          <w:b/>
          <w:bCs/>
          <w:color w:val="12121E"/>
          <w:sz w:val="21"/>
          <w:szCs w:val="21"/>
          <w:lang w:val="es-MX" w:eastAsia="es-MX"/>
        </w:rPr>
        <w:t>por</w:t>
      </w:r>
      <w:r w:rsidRPr="0025378A">
        <w:rPr>
          <w:rFonts w:ascii="Abadi" w:hAnsi="Abadi" w:cs="Verdana"/>
          <w:b/>
          <w:bCs/>
          <w:color w:val="12121E"/>
          <w:spacing w:val="-16"/>
          <w:sz w:val="21"/>
          <w:szCs w:val="21"/>
          <w:lang w:val="es-MX" w:eastAsia="es-MX"/>
        </w:rPr>
        <w:t xml:space="preserve"> </w:t>
      </w:r>
      <w:r w:rsidRPr="0025378A">
        <w:rPr>
          <w:rFonts w:ascii="Abadi" w:hAnsi="Abadi" w:cs="Verdana"/>
          <w:b/>
          <w:bCs/>
          <w:color w:val="12121E"/>
          <w:sz w:val="21"/>
          <w:szCs w:val="21"/>
          <w:lang w:val="es-MX" w:eastAsia="es-MX"/>
        </w:rPr>
        <w:t>los</w:t>
      </w:r>
      <w:r w:rsidRPr="0025378A">
        <w:rPr>
          <w:rFonts w:ascii="Abadi" w:hAnsi="Abadi" w:cs="Verdana"/>
          <w:b/>
          <w:bCs/>
          <w:color w:val="12121E"/>
          <w:spacing w:val="-19"/>
          <w:sz w:val="21"/>
          <w:szCs w:val="21"/>
          <w:lang w:val="es-MX" w:eastAsia="es-MX"/>
        </w:rPr>
        <w:t xml:space="preserve"> </w:t>
      </w:r>
      <w:r w:rsidRPr="0025378A">
        <w:rPr>
          <w:rFonts w:ascii="Abadi" w:hAnsi="Abadi" w:cs="Verdana"/>
          <w:b/>
          <w:bCs/>
          <w:color w:val="12121E"/>
          <w:sz w:val="21"/>
          <w:szCs w:val="21"/>
          <w:lang w:val="es-MX" w:eastAsia="es-MX"/>
        </w:rPr>
        <w:t>artículos</w:t>
      </w:r>
      <w:r w:rsidRPr="0025378A">
        <w:rPr>
          <w:rFonts w:ascii="Abadi" w:hAnsi="Abadi" w:cs="Verdana"/>
          <w:b/>
          <w:bCs/>
          <w:color w:val="12121E"/>
          <w:spacing w:val="5"/>
          <w:sz w:val="21"/>
          <w:szCs w:val="21"/>
          <w:lang w:val="es-MX" w:eastAsia="es-MX"/>
        </w:rPr>
        <w:t xml:space="preserve"> </w:t>
      </w:r>
      <w:r w:rsidRPr="0025378A">
        <w:rPr>
          <w:rFonts w:ascii="Abadi" w:hAnsi="Abadi" w:cs="Verdana"/>
          <w:b/>
          <w:bCs/>
          <w:color w:val="12121E"/>
          <w:sz w:val="21"/>
          <w:szCs w:val="21"/>
          <w:lang w:val="es-MX" w:eastAsia="es-MX"/>
        </w:rPr>
        <w:t>174,</w:t>
      </w:r>
      <w:r w:rsidRPr="0025378A">
        <w:rPr>
          <w:rFonts w:ascii="Abadi" w:hAnsi="Abadi" w:cs="Verdana"/>
          <w:b/>
          <w:bCs/>
          <w:color w:val="12121E"/>
          <w:spacing w:val="5"/>
          <w:sz w:val="21"/>
          <w:szCs w:val="21"/>
          <w:lang w:val="es-MX" w:eastAsia="es-MX"/>
        </w:rPr>
        <w:t xml:space="preserve"> </w:t>
      </w:r>
      <w:r w:rsidRPr="0025378A">
        <w:rPr>
          <w:rFonts w:ascii="Abadi" w:hAnsi="Abadi" w:cs="Verdana"/>
          <w:b/>
          <w:bCs/>
          <w:color w:val="12121E"/>
          <w:sz w:val="21"/>
          <w:szCs w:val="21"/>
          <w:lang w:val="es-MX" w:eastAsia="es-MX"/>
        </w:rPr>
        <w:t>quinto</w:t>
      </w:r>
      <w:r w:rsidRPr="0025378A">
        <w:rPr>
          <w:rFonts w:ascii="Abadi" w:hAnsi="Abadi" w:cs="Verdana"/>
          <w:b/>
          <w:bCs/>
          <w:color w:val="12121E"/>
          <w:spacing w:val="-12"/>
          <w:sz w:val="21"/>
          <w:szCs w:val="21"/>
          <w:lang w:val="es-MX" w:eastAsia="es-MX"/>
        </w:rPr>
        <w:t xml:space="preserve"> </w:t>
      </w:r>
      <w:r w:rsidRPr="0025378A">
        <w:rPr>
          <w:rFonts w:ascii="Abadi" w:hAnsi="Abadi" w:cs="Verdana"/>
          <w:b/>
          <w:bCs/>
          <w:color w:val="12121E"/>
          <w:sz w:val="21"/>
          <w:szCs w:val="21"/>
          <w:lang w:val="es-MX" w:eastAsia="es-MX"/>
        </w:rPr>
        <w:t>párrafo</w:t>
      </w:r>
      <w:r w:rsidRPr="0025378A">
        <w:rPr>
          <w:rFonts w:ascii="Abadi" w:hAnsi="Abadi" w:cs="Verdana"/>
          <w:b/>
          <w:bCs/>
          <w:color w:val="12121E"/>
          <w:spacing w:val="3"/>
          <w:sz w:val="21"/>
          <w:szCs w:val="21"/>
          <w:lang w:val="es-MX" w:eastAsia="es-MX"/>
        </w:rPr>
        <w:t xml:space="preserve"> </w:t>
      </w:r>
      <w:r w:rsidRPr="0025378A">
        <w:rPr>
          <w:rFonts w:ascii="Abadi" w:hAnsi="Abadi" w:cs="Verdana"/>
          <w:b/>
          <w:bCs/>
          <w:color w:val="12121E"/>
          <w:sz w:val="21"/>
          <w:szCs w:val="21"/>
          <w:lang w:val="es-MX" w:eastAsia="es-MX"/>
        </w:rPr>
        <w:t>y</w:t>
      </w:r>
      <w:r w:rsidRPr="0025378A">
        <w:rPr>
          <w:rFonts w:ascii="Abadi" w:hAnsi="Abadi" w:cs="Verdana"/>
          <w:b/>
          <w:bCs/>
          <w:color w:val="12121E"/>
          <w:spacing w:val="4"/>
          <w:sz w:val="21"/>
          <w:szCs w:val="21"/>
          <w:lang w:val="es-MX" w:eastAsia="es-MX"/>
        </w:rPr>
        <w:t xml:space="preserve"> </w:t>
      </w:r>
      <w:r w:rsidRPr="0025378A">
        <w:rPr>
          <w:rFonts w:ascii="Abadi" w:hAnsi="Abadi" w:cs="Verdana"/>
          <w:b/>
          <w:bCs/>
          <w:color w:val="12121E"/>
          <w:sz w:val="21"/>
          <w:szCs w:val="21"/>
          <w:lang w:val="es-MX" w:eastAsia="es-MX"/>
        </w:rPr>
        <w:t>259,</w:t>
      </w:r>
      <w:r w:rsidRPr="0025378A">
        <w:rPr>
          <w:rFonts w:ascii="Abadi" w:hAnsi="Abadi" w:cs="Verdana"/>
          <w:b/>
          <w:bCs/>
          <w:color w:val="12121E"/>
          <w:spacing w:val="17"/>
          <w:sz w:val="21"/>
          <w:szCs w:val="21"/>
          <w:lang w:val="es-MX" w:eastAsia="es-MX"/>
        </w:rPr>
        <w:t xml:space="preserve"> </w:t>
      </w:r>
      <w:r w:rsidRPr="0025378A">
        <w:rPr>
          <w:rFonts w:ascii="Abadi" w:hAnsi="Abadi" w:cs="Verdana"/>
          <w:b/>
          <w:bCs/>
          <w:color w:val="12121E"/>
          <w:sz w:val="21"/>
          <w:szCs w:val="21"/>
          <w:lang w:val="es-MX" w:eastAsia="es-MX"/>
        </w:rPr>
        <w:t>fracción</w:t>
      </w:r>
      <w:r w:rsidRPr="0025378A">
        <w:rPr>
          <w:rFonts w:ascii="Abadi" w:hAnsi="Abadi" w:cs="Verdana"/>
          <w:b/>
          <w:bCs/>
          <w:color w:val="12121E"/>
          <w:spacing w:val="4"/>
          <w:sz w:val="21"/>
          <w:szCs w:val="21"/>
          <w:lang w:val="es-MX" w:eastAsia="es-MX"/>
        </w:rPr>
        <w:t xml:space="preserve"> </w:t>
      </w:r>
      <w:r w:rsidRPr="0025378A">
        <w:rPr>
          <w:rFonts w:ascii="Abadi" w:hAnsi="Abadi" w:cs="Verdana"/>
          <w:b/>
          <w:bCs/>
          <w:color w:val="12121E"/>
          <w:sz w:val="21"/>
          <w:szCs w:val="21"/>
          <w:lang w:val="es-MX" w:eastAsia="es-MX"/>
        </w:rPr>
        <w:t>IV</w:t>
      </w:r>
      <w:r w:rsidRPr="0025378A">
        <w:rPr>
          <w:rFonts w:ascii="Abadi" w:hAnsi="Abadi" w:cs="Verdana"/>
          <w:b/>
          <w:bCs/>
          <w:color w:val="12121E"/>
          <w:spacing w:val="2"/>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4"/>
          <w:sz w:val="21"/>
          <w:szCs w:val="21"/>
          <w:lang w:val="es-MX" w:eastAsia="es-MX"/>
        </w:rPr>
        <w:t xml:space="preserve"> </w:t>
      </w:r>
      <w:r w:rsidRPr="0025378A">
        <w:rPr>
          <w:rFonts w:ascii="Abadi" w:hAnsi="Abadi" w:cs="Verdana"/>
          <w:b/>
          <w:bCs/>
          <w:color w:val="12121E"/>
          <w:sz w:val="21"/>
          <w:szCs w:val="21"/>
          <w:lang w:val="es-MX" w:eastAsia="es-MX"/>
        </w:rPr>
        <w:t>la</w:t>
      </w:r>
      <w:r w:rsidRPr="0025378A">
        <w:rPr>
          <w:rFonts w:ascii="Abadi" w:hAnsi="Abadi" w:cs="Verdana"/>
          <w:b/>
          <w:bCs/>
          <w:color w:val="12121E"/>
          <w:spacing w:val="14"/>
          <w:sz w:val="21"/>
          <w:szCs w:val="21"/>
          <w:lang w:val="es-MX" w:eastAsia="es-MX"/>
        </w:rPr>
        <w:t xml:space="preserve"> </w:t>
      </w:r>
      <w:r w:rsidRPr="0025378A">
        <w:rPr>
          <w:rFonts w:ascii="Abadi" w:hAnsi="Abadi" w:cs="Verdana"/>
          <w:b/>
          <w:bCs/>
          <w:color w:val="12121E"/>
          <w:sz w:val="21"/>
          <w:szCs w:val="21"/>
          <w:lang w:val="es-MX" w:eastAsia="es-MX"/>
        </w:rPr>
        <w:t>Ley</w:t>
      </w:r>
      <w:r w:rsidRPr="0025378A">
        <w:rPr>
          <w:rFonts w:ascii="Abadi" w:hAnsi="Abadi" w:cs="Verdana"/>
          <w:b/>
          <w:bCs/>
          <w:color w:val="12121E"/>
          <w:spacing w:val="2"/>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14"/>
          <w:sz w:val="21"/>
          <w:szCs w:val="21"/>
          <w:lang w:val="es-MX" w:eastAsia="es-MX"/>
        </w:rPr>
        <w:t xml:space="preserve"> </w:t>
      </w:r>
      <w:r w:rsidRPr="0025378A">
        <w:rPr>
          <w:rFonts w:ascii="Abadi" w:hAnsi="Abadi" w:cs="Verdana"/>
          <w:b/>
          <w:bCs/>
          <w:color w:val="12121E"/>
          <w:sz w:val="21"/>
          <w:szCs w:val="21"/>
          <w:lang w:val="es-MX" w:eastAsia="es-MX"/>
        </w:rPr>
        <w:t>Instituciones</w:t>
      </w:r>
      <w:r w:rsidRPr="0025378A">
        <w:rPr>
          <w:rFonts w:ascii="Abadi" w:hAnsi="Abadi" w:cs="Verdana"/>
          <w:b/>
          <w:bCs/>
          <w:color w:val="12121E"/>
          <w:spacing w:val="3"/>
          <w:sz w:val="21"/>
          <w:szCs w:val="21"/>
          <w:lang w:val="es-MX" w:eastAsia="es-MX"/>
        </w:rPr>
        <w:t xml:space="preserve"> </w:t>
      </w:r>
      <w:r w:rsidRPr="0025378A">
        <w:rPr>
          <w:rFonts w:ascii="Abadi" w:hAnsi="Abadi" w:cs="Verdana"/>
          <w:b/>
          <w:bCs/>
          <w:color w:val="12121E"/>
          <w:sz w:val="21"/>
          <w:szCs w:val="21"/>
          <w:lang w:val="es-MX" w:eastAsia="es-MX"/>
        </w:rPr>
        <w:t>y</w:t>
      </w:r>
      <w:r w:rsidRPr="0025378A">
        <w:rPr>
          <w:rFonts w:ascii="Abadi" w:hAnsi="Abadi" w:cs="Verdana"/>
          <w:b/>
          <w:bCs/>
          <w:color w:val="12121E"/>
          <w:spacing w:val="21"/>
          <w:sz w:val="21"/>
          <w:szCs w:val="21"/>
          <w:lang w:val="es-MX" w:eastAsia="es-MX"/>
        </w:rPr>
        <w:t xml:space="preserve"> </w:t>
      </w:r>
      <w:r w:rsidRPr="0025378A">
        <w:rPr>
          <w:rFonts w:ascii="Abadi" w:hAnsi="Abadi" w:cs="Verdana"/>
          <w:b/>
          <w:bCs/>
          <w:color w:val="12121E"/>
          <w:sz w:val="21"/>
          <w:szCs w:val="21"/>
          <w:lang w:val="es-MX" w:eastAsia="es-MX"/>
        </w:rPr>
        <w:t>Procedimientos</w:t>
      </w:r>
      <w:r w:rsidRPr="0025378A">
        <w:rPr>
          <w:rFonts w:ascii="Abadi" w:hAnsi="Abadi" w:cs="Verdana"/>
          <w:b/>
          <w:bCs/>
          <w:color w:val="12121E"/>
          <w:spacing w:val="14"/>
          <w:sz w:val="21"/>
          <w:szCs w:val="21"/>
          <w:lang w:val="es-MX" w:eastAsia="es-MX"/>
        </w:rPr>
        <w:t xml:space="preserve"> </w:t>
      </w:r>
      <w:r w:rsidRPr="0025378A">
        <w:rPr>
          <w:rFonts w:ascii="Abadi" w:hAnsi="Abadi" w:cs="Verdana"/>
          <w:b/>
          <w:bCs/>
          <w:color w:val="12121E"/>
          <w:sz w:val="21"/>
          <w:szCs w:val="21"/>
          <w:lang w:val="es-MX" w:eastAsia="es-MX"/>
        </w:rPr>
        <w:t>Electorales</w:t>
      </w:r>
      <w:r w:rsidRPr="0025378A">
        <w:rPr>
          <w:rFonts w:ascii="Abadi" w:hAnsi="Abadi" w:cs="Verdana"/>
          <w:b/>
          <w:bCs/>
          <w:color w:val="12121E"/>
          <w:spacing w:val="11"/>
          <w:sz w:val="21"/>
          <w:szCs w:val="21"/>
          <w:lang w:val="es-MX" w:eastAsia="es-MX"/>
        </w:rPr>
        <w:t xml:space="preserve"> </w:t>
      </w:r>
      <w:r w:rsidRPr="0025378A">
        <w:rPr>
          <w:rFonts w:ascii="Abadi" w:hAnsi="Abadi" w:cs="Verdana"/>
          <w:b/>
          <w:bCs/>
          <w:color w:val="12121E"/>
          <w:sz w:val="21"/>
          <w:szCs w:val="21"/>
          <w:lang w:val="es-MX" w:eastAsia="es-MX"/>
        </w:rPr>
        <w:t>para</w:t>
      </w:r>
      <w:r w:rsidRPr="0025378A">
        <w:rPr>
          <w:rFonts w:ascii="Abadi" w:hAnsi="Abadi" w:cs="Verdana"/>
          <w:b/>
          <w:bCs/>
          <w:color w:val="12121E"/>
          <w:spacing w:val="2"/>
          <w:sz w:val="21"/>
          <w:szCs w:val="21"/>
          <w:lang w:val="es-MX" w:eastAsia="es-MX"/>
        </w:rPr>
        <w:t xml:space="preserve"> </w:t>
      </w:r>
      <w:r w:rsidRPr="0025378A">
        <w:rPr>
          <w:rFonts w:ascii="Abadi" w:hAnsi="Abadi" w:cs="Verdana"/>
          <w:b/>
          <w:bCs/>
          <w:color w:val="12121E"/>
          <w:sz w:val="21"/>
          <w:szCs w:val="21"/>
          <w:lang w:val="es-MX" w:eastAsia="es-MX"/>
        </w:rPr>
        <w:t>el</w:t>
      </w:r>
      <w:r w:rsidRPr="0025378A">
        <w:rPr>
          <w:rFonts w:ascii="Abadi" w:hAnsi="Abadi" w:cs="Verdana"/>
          <w:b/>
          <w:bCs/>
          <w:color w:val="12121E"/>
          <w:spacing w:val="39"/>
          <w:sz w:val="21"/>
          <w:szCs w:val="21"/>
          <w:lang w:val="es-MX" w:eastAsia="es-MX"/>
        </w:rPr>
        <w:t xml:space="preserve"> </w:t>
      </w:r>
      <w:r w:rsidRPr="0025378A">
        <w:rPr>
          <w:rFonts w:ascii="Abadi" w:hAnsi="Abadi" w:cs="Verdana"/>
          <w:b/>
          <w:bCs/>
          <w:color w:val="12121E"/>
          <w:sz w:val="21"/>
          <w:szCs w:val="21"/>
          <w:lang w:val="es-MX" w:eastAsia="es-MX"/>
        </w:rPr>
        <w:t>Estado</w:t>
      </w:r>
      <w:r w:rsidRPr="0025378A">
        <w:rPr>
          <w:rFonts w:ascii="Abadi" w:hAnsi="Abadi" w:cs="Verdana"/>
          <w:b/>
          <w:bCs/>
          <w:color w:val="12121E"/>
          <w:spacing w:val="49"/>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50"/>
          <w:sz w:val="21"/>
          <w:szCs w:val="21"/>
          <w:lang w:val="es-MX" w:eastAsia="es-MX"/>
        </w:rPr>
        <w:t xml:space="preserve"> </w:t>
      </w:r>
      <w:r w:rsidRPr="0025378A">
        <w:rPr>
          <w:rFonts w:ascii="Abadi" w:hAnsi="Abadi" w:cs="Verdana"/>
          <w:b/>
          <w:bCs/>
          <w:color w:val="12121E"/>
          <w:sz w:val="21"/>
          <w:szCs w:val="21"/>
          <w:lang w:val="es-MX" w:eastAsia="es-MX"/>
        </w:rPr>
        <w:t>Guanajuato,</w:t>
      </w:r>
      <w:r w:rsidRPr="0025378A">
        <w:rPr>
          <w:rFonts w:ascii="Abadi" w:hAnsi="Abadi" w:cs="Verdana"/>
          <w:b/>
          <w:bCs/>
          <w:color w:val="12121E"/>
          <w:spacing w:val="54"/>
          <w:sz w:val="21"/>
          <w:szCs w:val="21"/>
          <w:lang w:val="es-MX" w:eastAsia="es-MX"/>
        </w:rPr>
        <w:t xml:space="preserve"> </w:t>
      </w:r>
      <w:r w:rsidRPr="0025378A">
        <w:rPr>
          <w:rFonts w:ascii="Abadi" w:hAnsi="Abadi" w:cs="Verdana"/>
          <w:b/>
          <w:bCs/>
          <w:color w:val="12121E"/>
          <w:sz w:val="21"/>
          <w:szCs w:val="21"/>
          <w:lang w:val="es-MX" w:eastAsia="es-MX"/>
        </w:rPr>
        <w:t>a</w:t>
      </w:r>
      <w:r w:rsidRPr="0025378A">
        <w:rPr>
          <w:rFonts w:ascii="Abadi" w:hAnsi="Abadi" w:cs="Verdana"/>
          <w:b/>
          <w:bCs/>
          <w:color w:val="12121E"/>
          <w:spacing w:val="37"/>
          <w:sz w:val="21"/>
          <w:szCs w:val="21"/>
          <w:lang w:val="es-MX" w:eastAsia="es-MX"/>
        </w:rPr>
        <w:t xml:space="preserve"> </w:t>
      </w:r>
      <w:r w:rsidRPr="0025378A">
        <w:rPr>
          <w:rFonts w:ascii="Abadi" w:hAnsi="Abadi" w:cs="Verdana"/>
          <w:b/>
          <w:bCs/>
          <w:color w:val="12121E"/>
          <w:sz w:val="21"/>
          <w:szCs w:val="21"/>
          <w:lang w:val="es-MX" w:eastAsia="es-MX"/>
        </w:rPr>
        <w:t>fin</w:t>
      </w:r>
      <w:r w:rsidRPr="0025378A">
        <w:rPr>
          <w:rFonts w:ascii="Abadi" w:hAnsi="Abadi" w:cs="Verdana"/>
          <w:b/>
          <w:bCs/>
          <w:color w:val="12121E"/>
          <w:spacing w:val="36"/>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37"/>
          <w:sz w:val="21"/>
          <w:szCs w:val="21"/>
          <w:lang w:val="es-MX" w:eastAsia="es-MX"/>
        </w:rPr>
        <w:t xml:space="preserve"> </w:t>
      </w:r>
      <w:r w:rsidRPr="0025378A">
        <w:rPr>
          <w:rFonts w:ascii="Abadi" w:hAnsi="Abadi" w:cs="Verdana"/>
          <w:b/>
          <w:bCs/>
          <w:color w:val="12121E"/>
          <w:sz w:val="21"/>
          <w:szCs w:val="21"/>
          <w:lang w:val="es-MX" w:eastAsia="es-MX"/>
        </w:rPr>
        <w:t>que</w:t>
      </w:r>
      <w:r w:rsidRPr="0025378A">
        <w:rPr>
          <w:rFonts w:ascii="Abadi" w:hAnsi="Abadi" w:cs="Verdana"/>
          <w:b/>
          <w:bCs/>
          <w:color w:val="12121E"/>
          <w:spacing w:val="38"/>
          <w:sz w:val="21"/>
          <w:szCs w:val="21"/>
          <w:lang w:val="es-MX" w:eastAsia="es-MX"/>
        </w:rPr>
        <w:t xml:space="preserve"> </w:t>
      </w:r>
      <w:r w:rsidRPr="0025378A">
        <w:rPr>
          <w:rFonts w:ascii="Abadi" w:hAnsi="Abadi" w:cs="Verdana"/>
          <w:b/>
          <w:bCs/>
          <w:color w:val="12121E"/>
          <w:sz w:val="21"/>
          <w:szCs w:val="21"/>
          <w:lang w:val="es-MX" w:eastAsia="es-MX"/>
        </w:rPr>
        <w:t>este</w:t>
      </w:r>
      <w:r w:rsidRPr="0025378A">
        <w:rPr>
          <w:rFonts w:ascii="Abadi" w:hAnsi="Abadi" w:cs="Verdana"/>
          <w:b/>
          <w:bCs/>
          <w:color w:val="12121E"/>
          <w:spacing w:val="54"/>
          <w:sz w:val="21"/>
          <w:szCs w:val="21"/>
          <w:lang w:val="es-MX" w:eastAsia="es-MX"/>
        </w:rPr>
        <w:t xml:space="preserve"> </w:t>
      </w:r>
      <w:r w:rsidRPr="0025378A">
        <w:rPr>
          <w:rFonts w:ascii="Abadi" w:hAnsi="Abadi" w:cs="Verdana"/>
          <w:b/>
          <w:bCs/>
          <w:color w:val="12121E"/>
          <w:sz w:val="21"/>
          <w:szCs w:val="21"/>
          <w:lang w:val="es-MX" w:eastAsia="es-MX"/>
        </w:rPr>
        <w:t>Poder</w:t>
      </w:r>
      <w:r w:rsidRPr="0025378A">
        <w:rPr>
          <w:rFonts w:ascii="Abadi" w:hAnsi="Abadi" w:cs="Verdana"/>
          <w:b/>
          <w:bCs/>
          <w:color w:val="12121E"/>
          <w:spacing w:val="62"/>
          <w:sz w:val="21"/>
          <w:szCs w:val="21"/>
          <w:lang w:val="es-MX" w:eastAsia="es-MX"/>
        </w:rPr>
        <w:t xml:space="preserve"> </w:t>
      </w:r>
      <w:r w:rsidRPr="0025378A">
        <w:rPr>
          <w:rFonts w:ascii="Abadi" w:hAnsi="Abadi" w:cs="Verdana"/>
          <w:b/>
          <w:bCs/>
          <w:color w:val="12121E"/>
          <w:sz w:val="21"/>
          <w:szCs w:val="21"/>
          <w:lang w:val="es-MX" w:eastAsia="es-MX"/>
        </w:rPr>
        <w:t>Legislativo</w:t>
      </w:r>
      <w:r w:rsidRPr="0025378A">
        <w:rPr>
          <w:rFonts w:ascii="Abadi" w:hAnsi="Abadi" w:cs="Verdana"/>
          <w:b/>
          <w:bCs/>
          <w:color w:val="12121E"/>
          <w:spacing w:val="44"/>
          <w:sz w:val="21"/>
          <w:szCs w:val="21"/>
          <w:lang w:val="es-MX" w:eastAsia="es-MX"/>
        </w:rPr>
        <w:t xml:space="preserve"> </w:t>
      </w:r>
      <w:r w:rsidRPr="0025378A">
        <w:rPr>
          <w:rFonts w:ascii="Abadi" w:hAnsi="Abadi" w:cs="Verdana"/>
          <w:b/>
          <w:bCs/>
          <w:color w:val="12121E"/>
          <w:sz w:val="21"/>
          <w:szCs w:val="21"/>
          <w:lang w:val="es-MX" w:eastAsia="es-MX"/>
        </w:rPr>
        <w:t>a</w:t>
      </w:r>
      <w:r w:rsidRPr="0025378A">
        <w:rPr>
          <w:rFonts w:ascii="Abadi" w:hAnsi="Abadi" w:cs="Verdana"/>
          <w:b/>
          <w:bCs/>
          <w:color w:val="12121E"/>
          <w:spacing w:val="37"/>
          <w:sz w:val="21"/>
          <w:szCs w:val="21"/>
          <w:lang w:val="es-MX" w:eastAsia="es-MX"/>
        </w:rPr>
        <w:t xml:space="preserve"> </w:t>
      </w:r>
      <w:r w:rsidRPr="0025378A">
        <w:rPr>
          <w:rFonts w:ascii="Abadi" w:hAnsi="Abadi" w:cs="Verdana"/>
          <w:b/>
          <w:bCs/>
          <w:color w:val="12121E"/>
          <w:sz w:val="21"/>
          <w:szCs w:val="21"/>
          <w:lang w:val="es-MX" w:eastAsia="es-MX"/>
        </w:rPr>
        <w:t>través</w:t>
      </w:r>
      <w:r w:rsidRPr="0025378A">
        <w:rPr>
          <w:rFonts w:ascii="Abadi" w:hAnsi="Abadi" w:cs="Verdana"/>
          <w:b/>
          <w:bCs/>
          <w:color w:val="12121E"/>
          <w:spacing w:val="40"/>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33"/>
          <w:sz w:val="21"/>
          <w:szCs w:val="21"/>
          <w:lang w:val="es-MX" w:eastAsia="es-MX"/>
        </w:rPr>
        <w:t xml:space="preserve"> </w:t>
      </w:r>
      <w:r w:rsidRPr="0025378A">
        <w:rPr>
          <w:rFonts w:ascii="Abadi" w:hAnsi="Abadi" w:cs="Verdana"/>
          <w:b/>
          <w:bCs/>
          <w:color w:val="12121E"/>
          <w:sz w:val="21"/>
          <w:szCs w:val="21"/>
          <w:lang w:val="es-MX" w:eastAsia="es-MX"/>
        </w:rPr>
        <w:t>su Asamblea</w:t>
      </w:r>
      <w:r w:rsidRPr="0025378A">
        <w:rPr>
          <w:rFonts w:ascii="Abadi" w:hAnsi="Abadi" w:cs="Verdana"/>
          <w:b/>
          <w:bCs/>
          <w:color w:val="12121E"/>
          <w:spacing w:val="31"/>
          <w:sz w:val="21"/>
          <w:szCs w:val="21"/>
          <w:lang w:val="es-MX" w:eastAsia="es-MX"/>
        </w:rPr>
        <w:t xml:space="preserve"> </w:t>
      </w:r>
      <w:r w:rsidRPr="0025378A">
        <w:rPr>
          <w:rFonts w:ascii="Abadi" w:hAnsi="Abadi" w:cs="Verdana"/>
          <w:b/>
          <w:bCs/>
          <w:color w:val="12121E"/>
          <w:sz w:val="21"/>
          <w:szCs w:val="21"/>
          <w:lang w:val="es-MX" w:eastAsia="es-MX"/>
        </w:rPr>
        <w:t>denominada</w:t>
      </w:r>
      <w:r w:rsidRPr="0025378A">
        <w:rPr>
          <w:rFonts w:ascii="Abadi" w:hAnsi="Abadi" w:cs="Verdana"/>
          <w:b/>
          <w:bCs/>
          <w:color w:val="12121E"/>
          <w:spacing w:val="-38"/>
          <w:sz w:val="21"/>
          <w:szCs w:val="21"/>
          <w:lang w:val="es-MX" w:eastAsia="es-MX"/>
        </w:rPr>
        <w:t xml:space="preserve"> </w:t>
      </w:r>
      <w:r w:rsidRPr="0025378A">
        <w:rPr>
          <w:rFonts w:ascii="Abadi" w:hAnsi="Abadi" w:cs="Verdana"/>
          <w:b/>
          <w:bCs/>
          <w:color w:val="12121E"/>
          <w:sz w:val="21"/>
          <w:szCs w:val="21"/>
          <w:lang w:val="es-MX" w:eastAsia="es-MX"/>
        </w:rPr>
        <w:t>Congreso</w:t>
      </w:r>
      <w:r w:rsidRPr="0025378A">
        <w:rPr>
          <w:rFonts w:ascii="Abadi" w:hAnsi="Abadi" w:cs="Verdana"/>
          <w:b/>
          <w:bCs/>
          <w:color w:val="12121E"/>
          <w:spacing w:val="34"/>
          <w:sz w:val="21"/>
          <w:szCs w:val="21"/>
          <w:lang w:val="es-MX" w:eastAsia="es-MX"/>
        </w:rPr>
        <w:t xml:space="preserve"> </w:t>
      </w:r>
      <w:r w:rsidRPr="0025378A">
        <w:rPr>
          <w:rFonts w:ascii="Abadi" w:hAnsi="Abadi" w:cs="Verdana"/>
          <w:b/>
          <w:bCs/>
          <w:color w:val="12121E"/>
          <w:sz w:val="21"/>
          <w:szCs w:val="21"/>
          <w:lang w:val="es-MX" w:eastAsia="es-MX"/>
        </w:rPr>
        <w:t>del</w:t>
      </w:r>
      <w:r w:rsidRPr="0025378A">
        <w:rPr>
          <w:rFonts w:ascii="Abadi" w:hAnsi="Abadi" w:cs="Verdana"/>
          <w:b/>
          <w:bCs/>
          <w:color w:val="12121E"/>
          <w:spacing w:val="33"/>
          <w:sz w:val="21"/>
          <w:szCs w:val="21"/>
          <w:lang w:val="es-MX" w:eastAsia="es-MX"/>
        </w:rPr>
        <w:t xml:space="preserve"> </w:t>
      </w:r>
      <w:r w:rsidRPr="0025378A">
        <w:rPr>
          <w:rFonts w:ascii="Abadi" w:hAnsi="Abadi" w:cs="Verdana"/>
          <w:b/>
          <w:bCs/>
          <w:color w:val="12121E"/>
          <w:sz w:val="21"/>
          <w:szCs w:val="21"/>
          <w:lang w:val="es-MX" w:eastAsia="es-MX"/>
        </w:rPr>
        <w:t>Estado</w:t>
      </w:r>
      <w:r w:rsidRPr="0025378A">
        <w:rPr>
          <w:rFonts w:ascii="Abadi" w:hAnsi="Abadi" w:cs="Verdana"/>
          <w:b/>
          <w:bCs/>
          <w:color w:val="12121E"/>
          <w:spacing w:val="48"/>
          <w:sz w:val="21"/>
          <w:szCs w:val="21"/>
          <w:lang w:val="es-MX" w:eastAsia="es-MX"/>
        </w:rPr>
        <w:t xml:space="preserve"> </w:t>
      </w:r>
      <w:r w:rsidRPr="0025378A">
        <w:rPr>
          <w:rFonts w:ascii="Abadi" w:hAnsi="Abadi" w:cs="Verdana"/>
          <w:b/>
          <w:bCs/>
          <w:color w:val="12121E"/>
          <w:sz w:val="21"/>
          <w:szCs w:val="21"/>
          <w:lang w:val="es-MX" w:eastAsia="es-MX"/>
        </w:rPr>
        <w:t>Libre</w:t>
      </w:r>
      <w:r w:rsidRPr="0025378A">
        <w:rPr>
          <w:rFonts w:ascii="Abadi" w:hAnsi="Abadi" w:cs="Verdana"/>
          <w:b/>
          <w:bCs/>
          <w:color w:val="12121E"/>
          <w:spacing w:val="40"/>
          <w:sz w:val="21"/>
          <w:szCs w:val="21"/>
          <w:lang w:val="es-MX" w:eastAsia="es-MX"/>
        </w:rPr>
        <w:t xml:space="preserve"> </w:t>
      </w:r>
      <w:r w:rsidRPr="0025378A">
        <w:rPr>
          <w:rFonts w:ascii="Abadi" w:hAnsi="Abadi" w:cs="Verdana"/>
          <w:b/>
          <w:bCs/>
          <w:color w:val="12121E"/>
          <w:sz w:val="21"/>
          <w:szCs w:val="21"/>
          <w:lang w:val="es-MX" w:eastAsia="es-MX"/>
        </w:rPr>
        <w:t>y</w:t>
      </w:r>
      <w:r w:rsidRPr="0025378A">
        <w:rPr>
          <w:rFonts w:ascii="Abadi" w:hAnsi="Abadi" w:cs="Verdana"/>
          <w:b/>
          <w:bCs/>
          <w:color w:val="12121E"/>
          <w:spacing w:val="32"/>
          <w:sz w:val="21"/>
          <w:szCs w:val="21"/>
          <w:lang w:val="es-MX" w:eastAsia="es-MX"/>
        </w:rPr>
        <w:t xml:space="preserve"> </w:t>
      </w:r>
      <w:r w:rsidRPr="0025378A">
        <w:rPr>
          <w:rFonts w:ascii="Abadi" w:hAnsi="Abadi" w:cs="Verdana"/>
          <w:b/>
          <w:bCs/>
          <w:color w:val="12121E"/>
          <w:sz w:val="21"/>
          <w:szCs w:val="21"/>
          <w:lang w:val="es-MX" w:eastAsia="es-MX"/>
        </w:rPr>
        <w:t>Soberano</w:t>
      </w:r>
      <w:r w:rsidRPr="0025378A">
        <w:rPr>
          <w:rFonts w:ascii="Abadi" w:hAnsi="Abadi" w:cs="Verdana"/>
          <w:b/>
          <w:bCs/>
          <w:color w:val="12121E"/>
          <w:spacing w:val="33"/>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37"/>
          <w:sz w:val="21"/>
          <w:szCs w:val="21"/>
          <w:lang w:val="es-MX" w:eastAsia="es-MX"/>
        </w:rPr>
        <w:t xml:space="preserve"> </w:t>
      </w:r>
      <w:r w:rsidRPr="0025378A">
        <w:rPr>
          <w:rFonts w:ascii="Abadi" w:hAnsi="Abadi" w:cs="Verdana"/>
          <w:b/>
          <w:bCs/>
          <w:color w:val="12121E"/>
          <w:sz w:val="21"/>
          <w:szCs w:val="21"/>
          <w:lang w:val="es-MX" w:eastAsia="es-MX"/>
        </w:rPr>
        <w:t>Guanajuato</w:t>
      </w:r>
      <w:r w:rsidRPr="0025378A">
        <w:rPr>
          <w:rFonts w:ascii="Abadi" w:hAnsi="Abadi" w:cs="Verdana"/>
          <w:b/>
          <w:bCs/>
          <w:color w:val="12121E"/>
          <w:spacing w:val="3"/>
          <w:sz w:val="21"/>
          <w:szCs w:val="21"/>
          <w:lang w:val="es-MX" w:eastAsia="es-MX"/>
        </w:rPr>
        <w:t xml:space="preserve"> </w:t>
      </w:r>
      <w:r w:rsidRPr="0025378A">
        <w:rPr>
          <w:rFonts w:ascii="Abadi" w:hAnsi="Abadi" w:cs="Verdana"/>
          <w:b/>
          <w:bCs/>
          <w:color w:val="12121E"/>
          <w:sz w:val="21"/>
          <w:szCs w:val="21"/>
          <w:lang w:val="es-MX" w:eastAsia="es-MX"/>
        </w:rPr>
        <w:t>emita mediante</w:t>
      </w:r>
      <w:r w:rsidRPr="0025378A">
        <w:rPr>
          <w:rFonts w:ascii="Abadi" w:hAnsi="Abadi" w:cs="Verdana"/>
          <w:b/>
          <w:bCs/>
          <w:color w:val="12121E"/>
          <w:spacing w:val="9"/>
          <w:sz w:val="21"/>
          <w:szCs w:val="21"/>
          <w:lang w:val="es-MX" w:eastAsia="es-MX"/>
        </w:rPr>
        <w:t xml:space="preserve"> </w:t>
      </w:r>
      <w:r w:rsidRPr="0025378A">
        <w:rPr>
          <w:rFonts w:ascii="Abadi" w:hAnsi="Abadi" w:cs="Verdana"/>
          <w:b/>
          <w:bCs/>
          <w:color w:val="12121E"/>
          <w:sz w:val="21"/>
          <w:szCs w:val="21"/>
          <w:lang w:val="es-MX" w:eastAsia="es-MX"/>
        </w:rPr>
        <w:t>decreto,</w:t>
      </w:r>
      <w:r w:rsidRPr="0025378A">
        <w:rPr>
          <w:rFonts w:ascii="Abadi" w:hAnsi="Abadi" w:cs="Verdana"/>
          <w:b/>
          <w:bCs/>
          <w:color w:val="12121E"/>
          <w:spacing w:val="6"/>
          <w:sz w:val="21"/>
          <w:szCs w:val="21"/>
          <w:lang w:val="es-MX" w:eastAsia="es-MX"/>
        </w:rPr>
        <w:t xml:space="preserve"> </w:t>
      </w:r>
      <w:r w:rsidRPr="0025378A">
        <w:rPr>
          <w:rFonts w:ascii="Abadi" w:hAnsi="Abadi" w:cs="Verdana"/>
          <w:b/>
          <w:bCs/>
          <w:color w:val="12121E"/>
          <w:sz w:val="21"/>
          <w:szCs w:val="21"/>
          <w:lang w:val="es-MX" w:eastAsia="es-MX"/>
        </w:rPr>
        <w:t>la</w:t>
      </w:r>
      <w:r w:rsidRPr="0025378A">
        <w:rPr>
          <w:rFonts w:ascii="Abadi" w:hAnsi="Abadi" w:cs="Verdana"/>
          <w:b/>
          <w:bCs/>
          <w:color w:val="12121E"/>
          <w:spacing w:val="6"/>
          <w:sz w:val="21"/>
          <w:szCs w:val="21"/>
          <w:lang w:val="es-MX" w:eastAsia="es-MX"/>
        </w:rPr>
        <w:t xml:space="preserve"> </w:t>
      </w:r>
      <w:r w:rsidRPr="0025378A">
        <w:rPr>
          <w:rFonts w:ascii="Abadi" w:hAnsi="Abadi" w:cs="Verdana"/>
          <w:b/>
          <w:bCs/>
          <w:color w:val="12121E"/>
          <w:sz w:val="21"/>
          <w:szCs w:val="21"/>
          <w:lang w:val="es-MX" w:eastAsia="es-MX"/>
        </w:rPr>
        <w:t>declaratoria</w:t>
      </w:r>
      <w:r w:rsidRPr="0025378A">
        <w:rPr>
          <w:rFonts w:ascii="Abadi" w:hAnsi="Abadi" w:cs="Verdana"/>
          <w:b/>
          <w:bCs/>
          <w:color w:val="12121E"/>
          <w:spacing w:val="2"/>
          <w:sz w:val="21"/>
          <w:szCs w:val="21"/>
          <w:lang w:val="es-MX" w:eastAsia="es-MX"/>
        </w:rPr>
        <w:t xml:space="preserve"> </w:t>
      </w:r>
      <w:r w:rsidRPr="0025378A">
        <w:rPr>
          <w:rFonts w:ascii="Abadi" w:hAnsi="Abadi" w:cs="Verdana"/>
          <w:b/>
          <w:bCs/>
          <w:color w:val="12121E"/>
          <w:sz w:val="21"/>
          <w:szCs w:val="21"/>
          <w:lang w:val="es-MX" w:eastAsia="es-MX"/>
        </w:rPr>
        <w:t>de</w:t>
      </w:r>
      <w:r w:rsidRPr="0025378A">
        <w:rPr>
          <w:rFonts w:ascii="Abadi" w:hAnsi="Abadi" w:cs="Verdana"/>
          <w:b/>
          <w:bCs/>
          <w:color w:val="12121E"/>
          <w:spacing w:val="12"/>
          <w:sz w:val="21"/>
          <w:szCs w:val="21"/>
          <w:lang w:val="es-MX" w:eastAsia="es-MX"/>
        </w:rPr>
        <w:t xml:space="preserve"> </w:t>
      </w:r>
      <w:r w:rsidRPr="0025378A">
        <w:rPr>
          <w:rFonts w:ascii="Abadi" w:hAnsi="Abadi" w:cs="Verdana"/>
          <w:b/>
          <w:bCs/>
          <w:color w:val="12121E"/>
          <w:sz w:val="21"/>
          <w:szCs w:val="21"/>
          <w:lang w:val="es-MX" w:eastAsia="es-MX"/>
        </w:rPr>
        <w:t>Gobernadora</w:t>
      </w:r>
      <w:r w:rsidRPr="0025378A">
        <w:rPr>
          <w:rFonts w:ascii="Abadi" w:hAnsi="Abadi" w:cs="Verdana"/>
          <w:b/>
          <w:bCs/>
          <w:color w:val="12121E"/>
          <w:spacing w:val="-2"/>
          <w:sz w:val="21"/>
          <w:szCs w:val="21"/>
          <w:lang w:val="es-MX" w:eastAsia="es-MX"/>
        </w:rPr>
        <w:t xml:space="preserve"> </w:t>
      </w:r>
      <w:r w:rsidRPr="0025378A">
        <w:rPr>
          <w:rFonts w:ascii="Abadi" w:hAnsi="Abadi" w:cs="Verdana"/>
          <w:b/>
          <w:bCs/>
          <w:color w:val="12121E"/>
          <w:sz w:val="21"/>
          <w:szCs w:val="21"/>
          <w:lang w:val="es-MX" w:eastAsia="es-MX"/>
        </w:rPr>
        <w:t>electa.</w:t>
      </w:r>
    </w:p>
    <w:p w14:paraId="08949DE8" w14:textId="77777777" w:rsidR="0025378A" w:rsidRPr="0025378A" w:rsidRDefault="0025378A" w:rsidP="0025378A">
      <w:pPr>
        <w:kinsoku w:val="0"/>
        <w:overflowPunct w:val="0"/>
        <w:autoSpaceDE w:val="0"/>
        <w:autoSpaceDN w:val="0"/>
        <w:adjustRightInd w:val="0"/>
        <w:spacing w:before="9"/>
        <w:rPr>
          <w:rFonts w:ascii="Abadi" w:hAnsi="Abadi" w:cs="Verdana"/>
          <w:b/>
          <w:bCs/>
          <w:sz w:val="21"/>
          <w:szCs w:val="21"/>
          <w:lang w:val="es-MX" w:eastAsia="es-MX"/>
        </w:rPr>
      </w:pPr>
    </w:p>
    <w:p w14:paraId="487A80D5" w14:textId="77777777" w:rsidR="0025378A" w:rsidRPr="001F660E" w:rsidRDefault="0025378A" w:rsidP="0025378A">
      <w:pPr>
        <w:kinsoku w:val="0"/>
        <w:overflowPunct w:val="0"/>
        <w:autoSpaceDE w:val="0"/>
        <w:autoSpaceDN w:val="0"/>
        <w:adjustRightInd w:val="0"/>
        <w:spacing w:line="242" w:lineRule="auto"/>
        <w:ind w:left="39" w:right="154" w:firstLine="697"/>
        <w:jc w:val="both"/>
        <w:rPr>
          <w:rFonts w:ascii="Abadi" w:hAnsi="Abadi" w:cs="Verdana"/>
          <w:color w:val="17151E"/>
          <w:sz w:val="21"/>
          <w:szCs w:val="21"/>
          <w:lang w:val="es-MX" w:eastAsia="es-MX"/>
        </w:rPr>
      </w:pPr>
      <w:r w:rsidRPr="0025378A">
        <w:rPr>
          <w:rFonts w:ascii="Abadi" w:hAnsi="Abadi" w:cs="Verdana"/>
          <w:color w:val="17151E"/>
          <w:sz w:val="21"/>
          <w:szCs w:val="21"/>
          <w:lang w:val="es-MX" w:eastAsia="es-MX"/>
        </w:rPr>
        <w:t>Por lo expuesto y con</w:t>
      </w:r>
      <w:r w:rsidRPr="0025378A">
        <w:rPr>
          <w:rFonts w:ascii="Abadi" w:hAnsi="Abadi" w:cs="Verdana"/>
          <w:color w:val="17151E"/>
          <w:spacing w:val="-9"/>
          <w:sz w:val="21"/>
          <w:szCs w:val="21"/>
          <w:lang w:val="es-MX" w:eastAsia="es-MX"/>
        </w:rPr>
        <w:t xml:space="preserve"> </w:t>
      </w:r>
      <w:r w:rsidRPr="0025378A">
        <w:rPr>
          <w:rFonts w:ascii="Abadi" w:hAnsi="Abadi" w:cs="Verdana"/>
          <w:color w:val="17151E"/>
          <w:sz w:val="21"/>
          <w:szCs w:val="21"/>
          <w:lang w:val="es-MX" w:eastAsia="es-MX"/>
        </w:rPr>
        <w:t>fundamento en el artículo 204</w:t>
      </w:r>
      <w:r w:rsidRPr="0025378A">
        <w:rPr>
          <w:rFonts w:ascii="Abadi" w:hAnsi="Abadi" w:cs="Verdana"/>
          <w:color w:val="17151E"/>
          <w:spacing w:val="-1"/>
          <w:sz w:val="21"/>
          <w:szCs w:val="21"/>
          <w:lang w:val="es-MX" w:eastAsia="es-MX"/>
        </w:rPr>
        <w:t xml:space="preserve"> </w:t>
      </w:r>
      <w:r w:rsidRPr="0025378A">
        <w:rPr>
          <w:rFonts w:ascii="Abadi" w:hAnsi="Abadi" w:cs="Verdana"/>
          <w:color w:val="17151E"/>
          <w:sz w:val="21"/>
          <w:szCs w:val="21"/>
          <w:lang w:val="es-MX" w:eastAsia="es-MX"/>
        </w:rPr>
        <w:t>de la</w:t>
      </w:r>
      <w:r w:rsidRPr="0025378A">
        <w:rPr>
          <w:rFonts w:ascii="Abadi" w:hAnsi="Abadi" w:cs="Verdana"/>
          <w:color w:val="17151E"/>
          <w:spacing w:val="12"/>
          <w:sz w:val="21"/>
          <w:szCs w:val="21"/>
          <w:lang w:val="es-MX" w:eastAsia="es-MX"/>
        </w:rPr>
        <w:t xml:space="preserve"> </w:t>
      </w:r>
      <w:r w:rsidRPr="0025378A">
        <w:rPr>
          <w:rFonts w:ascii="Abadi" w:hAnsi="Abadi" w:cs="Verdana"/>
          <w:color w:val="17151E"/>
          <w:sz w:val="21"/>
          <w:szCs w:val="21"/>
          <w:lang w:val="es-MX" w:eastAsia="es-MX"/>
        </w:rPr>
        <w:t>Ley Orgánica del</w:t>
      </w:r>
      <w:r w:rsidRPr="0025378A">
        <w:rPr>
          <w:rFonts w:ascii="Abadi" w:hAnsi="Abadi" w:cs="Verdana"/>
          <w:color w:val="17151E"/>
          <w:spacing w:val="16"/>
          <w:sz w:val="21"/>
          <w:szCs w:val="21"/>
          <w:lang w:val="es-MX" w:eastAsia="es-MX"/>
        </w:rPr>
        <w:t xml:space="preserve"> </w:t>
      </w:r>
      <w:r w:rsidRPr="0025378A">
        <w:rPr>
          <w:rFonts w:ascii="Abadi" w:hAnsi="Abadi" w:cs="Verdana"/>
          <w:color w:val="17151E"/>
          <w:sz w:val="21"/>
          <w:szCs w:val="21"/>
          <w:lang w:val="es-MX" w:eastAsia="es-MX"/>
        </w:rPr>
        <w:t>Poder Legislativo</w:t>
      </w:r>
      <w:r w:rsidRPr="0025378A">
        <w:rPr>
          <w:rFonts w:ascii="Abadi" w:hAnsi="Abadi" w:cs="Verdana"/>
          <w:color w:val="17151E"/>
          <w:spacing w:val="59"/>
          <w:sz w:val="21"/>
          <w:szCs w:val="21"/>
          <w:lang w:val="es-MX" w:eastAsia="es-MX"/>
        </w:rPr>
        <w:t xml:space="preserve"> </w:t>
      </w:r>
      <w:r w:rsidRPr="0025378A">
        <w:rPr>
          <w:rFonts w:ascii="Abadi" w:hAnsi="Abadi" w:cs="Verdana"/>
          <w:color w:val="17151E"/>
          <w:sz w:val="21"/>
          <w:szCs w:val="21"/>
          <w:lang w:val="es-MX" w:eastAsia="es-MX"/>
        </w:rPr>
        <w:t>del</w:t>
      </w:r>
      <w:r w:rsidRPr="0025378A">
        <w:rPr>
          <w:rFonts w:ascii="Abadi" w:hAnsi="Abadi" w:cs="Verdana"/>
          <w:color w:val="17151E"/>
          <w:spacing w:val="73"/>
          <w:sz w:val="21"/>
          <w:szCs w:val="21"/>
          <w:lang w:val="es-MX" w:eastAsia="es-MX"/>
        </w:rPr>
        <w:t xml:space="preserve"> </w:t>
      </w:r>
      <w:r w:rsidRPr="0025378A">
        <w:rPr>
          <w:rFonts w:ascii="Abadi" w:hAnsi="Abadi" w:cs="Verdana"/>
          <w:color w:val="17151E"/>
          <w:sz w:val="21"/>
          <w:szCs w:val="21"/>
          <w:lang w:val="es-MX" w:eastAsia="es-MX"/>
        </w:rPr>
        <w:t>Estado</w:t>
      </w:r>
      <w:r w:rsidRPr="0025378A">
        <w:rPr>
          <w:rFonts w:ascii="Abadi" w:hAnsi="Abadi" w:cs="Verdana"/>
          <w:color w:val="17151E"/>
          <w:spacing w:val="59"/>
          <w:sz w:val="21"/>
          <w:szCs w:val="21"/>
          <w:lang w:val="es-MX" w:eastAsia="es-MX"/>
        </w:rPr>
        <w:t xml:space="preserve"> </w:t>
      </w:r>
      <w:r w:rsidRPr="0025378A">
        <w:rPr>
          <w:rFonts w:ascii="Abadi" w:hAnsi="Abadi" w:cs="Verdana"/>
          <w:color w:val="17151E"/>
          <w:sz w:val="21"/>
          <w:szCs w:val="21"/>
          <w:lang w:val="es-MX" w:eastAsia="es-MX"/>
        </w:rPr>
        <w:t>de</w:t>
      </w:r>
      <w:r w:rsidRPr="0025378A">
        <w:rPr>
          <w:rFonts w:ascii="Abadi" w:hAnsi="Abadi" w:cs="Verdana"/>
          <w:color w:val="17151E"/>
          <w:spacing w:val="58"/>
          <w:sz w:val="21"/>
          <w:szCs w:val="21"/>
          <w:lang w:val="es-MX" w:eastAsia="es-MX"/>
        </w:rPr>
        <w:t xml:space="preserve"> </w:t>
      </w:r>
      <w:r w:rsidRPr="0025378A">
        <w:rPr>
          <w:rFonts w:ascii="Abadi" w:hAnsi="Abadi" w:cs="Verdana"/>
          <w:color w:val="17151E"/>
          <w:sz w:val="21"/>
          <w:szCs w:val="21"/>
          <w:lang w:val="es-MX" w:eastAsia="es-MX"/>
        </w:rPr>
        <w:t>Guanajuato,</w:t>
      </w:r>
      <w:r w:rsidRPr="0025378A">
        <w:rPr>
          <w:rFonts w:ascii="Abadi" w:hAnsi="Abadi" w:cs="Verdana"/>
          <w:color w:val="17151E"/>
          <w:spacing w:val="58"/>
          <w:sz w:val="21"/>
          <w:szCs w:val="21"/>
          <w:lang w:val="es-MX" w:eastAsia="es-MX"/>
        </w:rPr>
        <w:t xml:space="preserve"> </w:t>
      </w:r>
      <w:r w:rsidRPr="0025378A">
        <w:rPr>
          <w:rFonts w:ascii="Abadi" w:hAnsi="Abadi" w:cs="Verdana"/>
          <w:color w:val="17151E"/>
          <w:sz w:val="21"/>
          <w:szCs w:val="21"/>
          <w:lang w:val="es-MX" w:eastAsia="es-MX"/>
        </w:rPr>
        <w:t>se</w:t>
      </w:r>
      <w:r w:rsidRPr="0025378A">
        <w:rPr>
          <w:rFonts w:ascii="Abadi" w:hAnsi="Abadi" w:cs="Verdana"/>
          <w:color w:val="17151E"/>
          <w:spacing w:val="61"/>
          <w:sz w:val="21"/>
          <w:szCs w:val="21"/>
          <w:lang w:val="es-MX" w:eastAsia="es-MX"/>
        </w:rPr>
        <w:t xml:space="preserve"> </w:t>
      </w:r>
      <w:r w:rsidRPr="0025378A">
        <w:rPr>
          <w:rFonts w:ascii="Abadi" w:hAnsi="Abadi" w:cs="Verdana"/>
          <w:color w:val="17151E"/>
          <w:sz w:val="21"/>
          <w:szCs w:val="21"/>
          <w:lang w:val="es-MX" w:eastAsia="es-MX"/>
        </w:rPr>
        <w:t>propone</w:t>
      </w:r>
      <w:r w:rsidRPr="0025378A">
        <w:rPr>
          <w:rFonts w:ascii="Abadi" w:hAnsi="Abadi" w:cs="Verdana"/>
          <w:color w:val="17151E"/>
          <w:spacing w:val="63"/>
          <w:sz w:val="21"/>
          <w:szCs w:val="21"/>
          <w:lang w:val="es-MX" w:eastAsia="es-MX"/>
        </w:rPr>
        <w:t xml:space="preserve"> </w:t>
      </w:r>
      <w:r w:rsidRPr="0025378A">
        <w:rPr>
          <w:rFonts w:ascii="Abadi" w:hAnsi="Abadi" w:cs="Verdana"/>
          <w:color w:val="17151E"/>
          <w:sz w:val="21"/>
          <w:szCs w:val="21"/>
          <w:lang w:val="es-MX" w:eastAsia="es-MX"/>
        </w:rPr>
        <w:t>a</w:t>
      </w:r>
      <w:r w:rsidRPr="0025378A">
        <w:rPr>
          <w:rFonts w:ascii="Abadi" w:hAnsi="Abadi" w:cs="Verdana"/>
          <w:color w:val="17151E"/>
          <w:spacing w:val="40"/>
          <w:sz w:val="21"/>
          <w:szCs w:val="21"/>
          <w:lang w:val="es-MX" w:eastAsia="es-MX"/>
        </w:rPr>
        <w:t xml:space="preserve"> </w:t>
      </w:r>
      <w:r w:rsidRPr="0025378A">
        <w:rPr>
          <w:rFonts w:ascii="Abadi" w:hAnsi="Abadi" w:cs="Verdana"/>
          <w:color w:val="17151E"/>
          <w:sz w:val="21"/>
          <w:szCs w:val="21"/>
          <w:lang w:val="es-MX" w:eastAsia="es-MX"/>
        </w:rPr>
        <w:t>la</w:t>
      </w:r>
      <w:r w:rsidRPr="0025378A">
        <w:rPr>
          <w:rFonts w:ascii="Abadi" w:hAnsi="Abadi" w:cs="Verdana"/>
          <w:color w:val="17151E"/>
          <w:spacing w:val="40"/>
          <w:sz w:val="21"/>
          <w:szCs w:val="21"/>
          <w:lang w:val="es-MX" w:eastAsia="es-MX"/>
        </w:rPr>
        <w:t xml:space="preserve"> </w:t>
      </w:r>
      <w:r w:rsidRPr="0025378A">
        <w:rPr>
          <w:rFonts w:ascii="Abadi" w:hAnsi="Abadi" w:cs="Verdana"/>
          <w:color w:val="17151E"/>
          <w:sz w:val="21"/>
          <w:szCs w:val="21"/>
          <w:lang w:val="es-MX" w:eastAsia="es-MX"/>
        </w:rPr>
        <w:t>Asamblea</w:t>
      </w:r>
      <w:r w:rsidRPr="0025378A">
        <w:rPr>
          <w:rFonts w:ascii="Abadi" w:hAnsi="Abadi" w:cs="Verdana"/>
          <w:color w:val="17151E"/>
          <w:spacing w:val="40"/>
          <w:sz w:val="21"/>
          <w:szCs w:val="21"/>
          <w:lang w:val="es-MX" w:eastAsia="es-MX"/>
        </w:rPr>
        <w:t xml:space="preserve"> </w:t>
      </w:r>
      <w:r w:rsidRPr="0025378A">
        <w:rPr>
          <w:rFonts w:ascii="Abadi" w:hAnsi="Abadi" w:cs="Verdana"/>
          <w:color w:val="17151E"/>
          <w:sz w:val="21"/>
          <w:szCs w:val="21"/>
          <w:lang w:val="es-MX" w:eastAsia="es-MX"/>
        </w:rPr>
        <w:t>la</w:t>
      </w:r>
      <w:r w:rsidRPr="0025378A">
        <w:rPr>
          <w:rFonts w:ascii="Abadi" w:hAnsi="Abadi" w:cs="Verdana"/>
          <w:color w:val="17151E"/>
          <w:spacing w:val="40"/>
          <w:sz w:val="21"/>
          <w:szCs w:val="21"/>
          <w:lang w:val="es-MX" w:eastAsia="es-MX"/>
        </w:rPr>
        <w:t xml:space="preserve"> </w:t>
      </w:r>
      <w:r w:rsidRPr="0025378A">
        <w:rPr>
          <w:rFonts w:ascii="Abadi" w:hAnsi="Abadi" w:cs="Verdana"/>
          <w:color w:val="17151E"/>
          <w:sz w:val="21"/>
          <w:szCs w:val="21"/>
          <w:lang w:val="es-MX" w:eastAsia="es-MX"/>
        </w:rPr>
        <w:t>aprobación</w:t>
      </w:r>
      <w:r w:rsidRPr="0025378A">
        <w:rPr>
          <w:rFonts w:ascii="Abadi" w:hAnsi="Abadi" w:cs="Verdana"/>
          <w:color w:val="17151E"/>
          <w:spacing w:val="40"/>
          <w:sz w:val="21"/>
          <w:szCs w:val="21"/>
          <w:lang w:val="es-MX" w:eastAsia="es-MX"/>
        </w:rPr>
        <w:t xml:space="preserve"> </w:t>
      </w:r>
      <w:r w:rsidRPr="0025378A">
        <w:rPr>
          <w:rFonts w:ascii="Abadi" w:hAnsi="Abadi" w:cs="Verdana"/>
          <w:color w:val="17151E"/>
          <w:sz w:val="21"/>
          <w:szCs w:val="21"/>
          <w:lang w:val="es-MX" w:eastAsia="es-MX"/>
        </w:rPr>
        <w:t>del siguiente:</w:t>
      </w:r>
    </w:p>
    <w:p w14:paraId="6D8CE9C2" w14:textId="77777777" w:rsidR="0025378A" w:rsidRPr="0025378A" w:rsidRDefault="0025378A" w:rsidP="0025378A">
      <w:pPr>
        <w:kinsoku w:val="0"/>
        <w:overflowPunct w:val="0"/>
        <w:autoSpaceDE w:val="0"/>
        <w:autoSpaceDN w:val="0"/>
        <w:adjustRightInd w:val="0"/>
        <w:spacing w:line="242" w:lineRule="auto"/>
        <w:ind w:left="39" w:right="154" w:firstLine="697"/>
        <w:jc w:val="both"/>
        <w:rPr>
          <w:rFonts w:ascii="Abadi" w:hAnsi="Abadi" w:cs="Verdana"/>
          <w:color w:val="17151E"/>
          <w:sz w:val="21"/>
          <w:szCs w:val="21"/>
          <w:lang w:val="es-MX" w:eastAsia="es-MX"/>
        </w:rPr>
      </w:pPr>
    </w:p>
    <w:p w14:paraId="1EAD4405" w14:textId="77777777" w:rsidR="0025378A" w:rsidRDefault="0025378A" w:rsidP="0025378A">
      <w:pPr>
        <w:kinsoku w:val="0"/>
        <w:overflowPunct w:val="0"/>
        <w:autoSpaceDE w:val="0"/>
        <w:autoSpaceDN w:val="0"/>
        <w:adjustRightInd w:val="0"/>
        <w:spacing w:before="8"/>
        <w:ind w:left="31" w:right="31"/>
        <w:jc w:val="center"/>
        <w:rPr>
          <w:rFonts w:ascii="Abadi" w:hAnsi="Abadi" w:cs="Verdana"/>
          <w:b/>
          <w:bCs/>
          <w:color w:val="13131F"/>
          <w:spacing w:val="-2"/>
          <w:w w:val="140"/>
          <w:sz w:val="21"/>
          <w:szCs w:val="21"/>
          <w:lang w:val="es-MX" w:eastAsia="es-MX"/>
        </w:rPr>
      </w:pPr>
      <w:r w:rsidRPr="0025378A">
        <w:rPr>
          <w:rFonts w:ascii="Abadi" w:hAnsi="Abadi" w:cs="Verdana"/>
          <w:b/>
          <w:bCs/>
          <w:color w:val="13131F"/>
          <w:spacing w:val="-2"/>
          <w:w w:val="140"/>
          <w:sz w:val="21"/>
          <w:szCs w:val="21"/>
          <w:lang w:val="es-MX" w:eastAsia="es-MX"/>
        </w:rPr>
        <w:t>DECRETO</w:t>
      </w:r>
    </w:p>
    <w:p w14:paraId="10CC9349" w14:textId="77777777" w:rsidR="00C34E9A" w:rsidRPr="0025378A" w:rsidRDefault="00C34E9A" w:rsidP="0025378A">
      <w:pPr>
        <w:kinsoku w:val="0"/>
        <w:overflowPunct w:val="0"/>
        <w:autoSpaceDE w:val="0"/>
        <w:autoSpaceDN w:val="0"/>
        <w:adjustRightInd w:val="0"/>
        <w:spacing w:before="8"/>
        <w:ind w:left="31" w:right="31"/>
        <w:jc w:val="center"/>
        <w:rPr>
          <w:rFonts w:ascii="Abadi" w:hAnsi="Abadi" w:cs="Verdana"/>
          <w:b/>
          <w:bCs/>
          <w:color w:val="13131F"/>
          <w:spacing w:val="-2"/>
          <w:w w:val="140"/>
          <w:sz w:val="21"/>
          <w:szCs w:val="21"/>
          <w:lang w:val="es-MX" w:eastAsia="es-MX"/>
        </w:rPr>
      </w:pPr>
    </w:p>
    <w:p w14:paraId="78174915" w14:textId="77777777" w:rsidR="0025378A" w:rsidRPr="0025378A" w:rsidRDefault="0025378A" w:rsidP="0025378A">
      <w:pPr>
        <w:kinsoku w:val="0"/>
        <w:overflowPunct w:val="0"/>
        <w:autoSpaceDE w:val="0"/>
        <w:autoSpaceDN w:val="0"/>
        <w:adjustRightInd w:val="0"/>
        <w:spacing w:before="110" w:line="242" w:lineRule="auto"/>
        <w:ind w:left="204" w:right="160" w:firstLine="686"/>
        <w:jc w:val="both"/>
        <w:rPr>
          <w:rFonts w:ascii="Abadi" w:hAnsi="Abadi" w:cs="Verdana"/>
          <w:color w:val="15141D"/>
          <w:sz w:val="21"/>
          <w:szCs w:val="21"/>
          <w:lang w:val="es-MX" w:eastAsia="es-MX"/>
        </w:rPr>
      </w:pPr>
      <w:r w:rsidRPr="0025378A">
        <w:rPr>
          <w:rFonts w:ascii="Abadi" w:hAnsi="Abadi" w:cs="Verdana"/>
          <w:b/>
          <w:bCs/>
          <w:color w:val="15141D"/>
          <w:sz w:val="21"/>
          <w:szCs w:val="21"/>
          <w:lang w:val="es-MX" w:eastAsia="es-MX"/>
        </w:rPr>
        <w:t>Artículo</w:t>
      </w:r>
      <w:r w:rsidRPr="0025378A">
        <w:rPr>
          <w:rFonts w:ascii="Abadi" w:hAnsi="Abadi" w:cs="Verdana"/>
          <w:b/>
          <w:bCs/>
          <w:color w:val="15141D"/>
          <w:spacing w:val="39"/>
          <w:sz w:val="21"/>
          <w:szCs w:val="21"/>
          <w:lang w:val="es-MX" w:eastAsia="es-MX"/>
        </w:rPr>
        <w:t xml:space="preserve"> </w:t>
      </w:r>
      <w:r w:rsidRPr="0025378A">
        <w:rPr>
          <w:rFonts w:ascii="Abadi" w:hAnsi="Abadi" w:cs="Verdana"/>
          <w:b/>
          <w:bCs/>
          <w:color w:val="15141D"/>
          <w:sz w:val="21"/>
          <w:szCs w:val="21"/>
          <w:lang w:val="es-MX" w:eastAsia="es-MX"/>
        </w:rPr>
        <w:t>Primero.</w:t>
      </w:r>
      <w:r w:rsidRPr="0025378A">
        <w:rPr>
          <w:rFonts w:ascii="Abadi" w:hAnsi="Abadi" w:cs="Verdana"/>
          <w:b/>
          <w:bCs/>
          <w:color w:val="15141D"/>
          <w:spacing w:val="53"/>
          <w:sz w:val="21"/>
          <w:szCs w:val="21"/>
          <w:lang w:val="es-MX" w:eastAsia="es-MX"/>
        </w:rPr>
        <w:t xml:space="preserve"> </w:t>
      </w:r>
      <w:r w:rsidRPr="0025378A">
        <w:rPr>
          <w:rFonts w:ascii="Abadi" w:hAnsi="Abadi" w:cs="Verdana"/>
          <w:color w:val="15141D"/>
          <w:sz w:val="21"/>
          <w:szCs w:val="21"/>
          <w:lang w:val="es-MX" w:eastAsia="es-MX"/>
        </w:rPr>
        <w:t>La</w:t>
      </w:r>
      <w:r w:rsidRPr="0025378A">
        <w:rPr>
          <w:rFonts w:ascii="Abadi" w:hAnsi="Abadi" w:cs="Verdana"/>
          <w:color w:val="15141D"/>
          <w:spacing w:val="36"/>
          <w:sz w:val="21"/>
          <w:szCs w:val="21"/>
          <w:lang w:val="es-MX" w:eastAsia="es-MX"/>
        </w:rPr>
        <w:t xml:space="preserve"> </w:t>
      </w:r>
      <w:r w:rsidRPr="0025378A">
        <w:rPr>
          <w:rFonts w:ascii="Abadi" w:hAnsi="Abadi" w:cs="Verdana"/>
          <w:color w:val="15141D"/>
          <w:sz w:val="21"/>
          <w:szCs w:val="21"/>
          <w:lang w:val="es-MX" w:eastAsia="es-MX"/>
        </w:rPr>
        <w:t>Sexagésima</w:t>
      </w:r>
      <w:r w:rsidRPr="0025378A">
        <w:rPr>
          <w:rFonts w:ascii="Abadi" w:hAnsi="Abadi" w:cs="Verdana"/>
          <w:color w:val="15141D"/>
          <w:spacing w:val="40"/>
          <w:sz w:val="21"/>
          <w:szCs w:val="21"/>
          <w:lang w:val="es-MX" w:eastAsia="es-MX"/>
        </w:rPr>
        <w:t xml:space="preserve"> </w:t>
      </w:r>
      <w:r w:rsidRPr="0025378A">
        <w:rPr>
          <w:rFonts w:ascii="Abadi" w:hAnsi="Abadi" w:cs="Verdana"/>
          <w:color w:val="15141D"/>
          <w:sz w:val="21"/>
          <w:szCs w:val="21"/>
          <w:lang w:val="es-MX" w:eastAsia="es-MX"/>
        </w:rPr>
        <w:t>Quinta</w:t>
      </w:r>
      <w:r w:rsidRPr="0025378A">
        <w:rPr>
          <w:rFonts w:ascii="Abadi" w:hAnsi="Abadi" w:cs="Verdana"/>
          <w:color w:val="15141D"/>
          <w:spacing w:val="34"/>
          <w:sz w:val="21"/>
          <w:szCs w:val="21"/>
          <w:lang w:val="es-MX" w:eastAsia="es-MX"/>
        </w:rPr>
        <w:t xml:space="preserve"> </w:t>
      </w:r>
      <w:r w:rsidRPr="0025378A">
        <w:rPr>
          <w:rFonts w:ascii="Abadi" w:hAnsi="Abadi" w:cs="Verdana"/>
          <w:color w:val="15141D"/>
          <w:sz w:val="21"/>
          <w:szCs w:val="21"/>
          <w:lang w:val="es-MX" w:eastAsia="es-MX"/>
        </w:rPr>
        <w:t>Legislatura</w:t>
      </w:r>
      <w:r w:rsidRPr="0025378A">
        <w:rPr>
          <w:rFonts w:ascii="Abadi" w:hAnsi="Abadi" w:cs="Verdana"/>
          <w:color w:val="15141D"/>
          <w:spacing w:val="19"/>
          <w:sz w:val="21"/>
          <w:szCs w:val="21"/>
          <w:lang w:val="es-MX" w:eastAsia="es-MX"/>
        </w:rPr>
        <w:t xml:space="preserve"> </w:t>
      </w:r>
      <w:r w:rsidRPr="0025378A">
        <w:rPr>
          <w:rFonts w:ascii="Abadi" w:hAnsi="Abadi" w:cs="Verdana"/>
          <w:color w:val="15141D"/>
          <w:sz w:val="21"/>
          <w:szCs w:val="21"/>
          <w:lang w:val="es-MX" w:eastAsia="es-MX"/>
        </w:rPr>
        <w:t>del</w:t>
      </w:r>
      <w:r w:rsidRPr="0025378A">
        <w:rPr>
          <w:rFonts w:ascii="Abadi" w:hAnsi="Abadi" w:cs="Verdana"/>
          <w:color w:val="15141D"/>
          <w:spacing w:val="40"/>
          <w:sz w:val="21"/>
          <w:szCs w:val="21"/>
          <w:lang w:val="es-MX" w:eastAsia="es-MX"/>
        </w:rPr>
        <w:t xml:space="preserve"> </w:t>
      </w:r>
      <w:r w:rsidRPr="0025378A">
        <w:rPr>
          <w:rFonts w:ascii="Abadi" w:hAnsi="Abadi" w:cs="Verdana"/>
          <w:color w:val="15141D"/>
          <w:sz w:val="21"/>
          <w:szCs w:val="21"/>
          <w:lang w:val="es-MX" w:eastAsia="es-MX"/>
        </w:rPr>
        <w:t>Congreso</w:t>
      </w:r>
      <w:r w:rsidRPr="0025378A">
        <w:rPr>
          <w:rFonts w:ascii="Abadi" w:hAnsi="Abadi" w:cs="Verdana"/>
          <w:color w:val="15141D"/>
          <w:spacing w:val="31"/>
          <w:sz w:val="21"/>
          <w:szCs w:val="21"/>
          <w:lang w:val="es-MX" w:eastAsia="es-MX"/>
        </w:rPr>
        <w:t xml:space="preserve"> </w:t>
      </w:r>
      <w:r w:rsidRPr="0025378A">
        <w:rPr>
          <w:rFonts w:ascii="Abadi" w:hAnsi="Abadi" w:cs="Verdana"/>
          <w:color w:val="15141D"/>
          <w:sz w:val="21"/>
          <w:szCs w:val="21"/>
          <w:lang w:val="es-MX" w:eastAsia="es-MX"/>
        </w:rPr>
        <w:t>del</w:t>
      </w:r>
      <w:r w:rsidRPr="0025378A">
        <w:rPr>
          <w:rFonts w:ascii="Abadi" w:hAnsi="Abadi" w:cs="Verdana"/>
          <w:color w:val="15141D"/>
          <w:spacing w:val="40"/>
          <w:sz w:val="21"/>
          <w:szCs w:val="21"/>
          <w:lang w:val="es-MX" w:eastAsia="es-MX"/>
        </w:rPr>
        <w:t xml:space="preserve"> </w:t>
      </w:r>
      <w:r w:rsidRPr="0025378A">
        <w:rPr>
          <w:rFonts w:ascii="Abadi" w:hAnsi="Abadi" w:cs="Verdana"/>
          <w:color w:val="15141D"/>
          <w:sz w:val="21"/>
          <w:szCs w:val="21"/>
          <w:lang w:val="es-MX" w:eastAsia="es-MX"/>
        </w:rPr>
        <w:t>Estado Libre</w:t>
      </w:r>
      <w:r w:rsidRPr="0025378A">
        <w:rPr>
          <w:rFonts w:ascii="Abadi" w:hAnsi="Abadi" w:cs="Verdana"/>
          <w:color w:val="15141D"/>
          <w:spacing w:val="21"/>
          <w:sz w:val="21"/>
          <w:szCs w:val="21"/>
          <w:lang w:val="es-MX" w:eastAsia="es-MX"/>
        </w:rPr>
        <w:t xml:space="preserve"> </w:t>
      </w:r>
      <w:r w:rsidRPr="0025378A">
        <w:rPr>
          <w:rFonts w:ascii="Abadi" w:hAnsi="Abadi" w:cs="Verdana"/>
          <w:color w:val="15141D"/>
          <w:sz w:val="21"/>
          <w:szCs w:val="21"/>
          <w:lang w:val="es-MX" w:eastAsia="es-MX"/>
        </w:rPr>
        <w:t>y</w:t>
      </w:r>
      <w:r w:rsidRPr="0025378A">
        <w:rPr>
          <w:rFonts w:ascii="Abadi" w:hAnsi="Abadi" w:cs="Verdana"/>
          <w:color w:val="15141D"/>
          <w:spacing w:val="31"/>
          <w:sz w:val="21"/>
          <w:szCs w:val="21"/>
          <w:lang w:val="es-MX" w:eastAsia="es-MX"/>
        </w:rPr>
        <w:t xml:space="preserve"> </w:t>
      </w:r>
      <w:r w:rsidRPr="0025378A">
        <w:rPr>
          <w:rFonts w:ascii="Abadi" w:hAnsi="Abadi" w:cs="Verdana"/>
          <w:color w:val="15141D"/>
          <w:sz w:val="21"/>
          <w:szCs w:val="21"/>
          <w:lang w:val="es-MX" w:eastAsia="es-MX"/>
        </w:rPr>
        <w:t>Soberano</w:t>
      </w:r>
      <w:r w:rsidRPr="0025378A">
        <w:rPr>
          <w:rFonts w:ascii="Abadi" w:hAnsi="Abadi" w:cs="Verdana"/>
          <w:color w:val="15141D"/>
          <w:spacing w:val="26"/>
          <w:sz w:val="21"/>
          <w:szCs w:val="21"/>
          <w:lang w:val="es-MX" w:eastAsia="es-MX"/>
        </w:rPr>
        <w:t xml:space="preserve"> </w:t>
      </w:r>
      <w:r w:rsidRPr="0025378A">
        <w:rPr>
          <w:rFonts w:ascii="Abadi" w:hAnsi="Abadi" w:cs="Verdana"/>
          <w:color w:val="15141D"/>
          <w:sz w:val="21"/>
          <w:szCs w:val="21"/>
          <w:lang w:val="es-MX" w:eastAsia="es-MX"/>
        </w:rPr>
        <w:t>de</w:t>
      </w:r>
      <w:r w:rsidRPr="0025378A">
        <w:rPr>
          <w:rFonts w:ascii="Abadi" w:hAnsi="Abadi" w:cs="Verdana"/>
          <w:color w:val="15141D"/>
          <w:spacing w:val="27"/>
          <w:sz w:val="21"/>
          <w:szCs w:val="21"/>
          <w:lang w:val="es-MX" w:eastAsia="es-MX"/>
        </w:rPr>
        <w:t xml:space="preserve"> </w:t>
      </w:r>
      <w:r w:rsidRPr="0025378A">
        <w:rPr>
          <w:rFonts w:ascii="Abadi" w:hAnsi="Abadi" w:cs="Verdana"/>
          <w:color w:val="15141D"/>
          <w:sz w:val="21"/>
          <w:szCs w:val="21"/>
          <w:lang w:val="es-MX" w:eastAsia="es-MX"/>
        </w:rPr>
        <w:t>Guanajuato</w:t>
      </w:r>
      <w:r w:rsidRPr="0025378A">
        <w:rPr>
          <w:rFonts w:ascii="Abadi" w:hAnsi="Abadi" w:cs="Verdana"/>
          <w:color w:val="15141D"/>
          <w:spacing w:val="14"/>
          <w:sz w:val="21"/>
          <w:szCs w:val="21"/>
          <w:lang w:val="es-MX" w:eastAsia="es-MX"/>
        </w:rPr>
        <w:t xml:space="preserve"> </w:t>
      </w:r>
      <w:r w:rsidRPr="0025378A">
        <w:rPr>
          <w:rFonts w:ascii="Abadi" w:hAnsi="Abadi" w:cs="Verdana"/>
          <w:color w:val="15141D"/>
          <w:sz w:val="21"/>
          <w:szCs w:val="21"/>
          <w:lang w:val="es-MX" w:eastAsia="es-MX"/>
        </w:rPr>
        <w:t>declara</w:t>
      </w:r>
      <w:r w:rsidRPr="0025378A">
        <w:rPr>
          <w:rFonts w:ascii="Abadi" w:hAnsi="Abadi" w:cs="Verdana"/>
          <w:color w:val="15141D"/>
          <w:spacing w:val="27"/>
          <w:sz w:val="21"/>
          <w:szCs w:val="21"/>
          <w:lang w:val="es-MX" w:eastAsia="es-MX"/>
        </w:rPr>
        <w:t xml:space="preserve"> </w:t>
      </w:r>
      <w:r w:rsidRPr="0025378A">
        <w:rPr>
          <w:rFonts w:ascii="Abadi" w:hAnsi="Abadi" w:cs="Verdana"/>
          <w:color w:val="15141D"/>
          <w:sz w:val="21"/>
          <w:szCs w:val="21"/>
          <w:lang w:val="es-MX" w:eastAsia="es-MX"/>
        </w:rPr>
        <w:t>que</w:t>
      </w:r>
      <w:r w:rsidRPr="0025378A">
        <w:rPr>
          <w:rFonts w:ascii="Abadi" w:hAnsi="Abadi" w:cs="Verdana"/>
          <w:color w:val="15141D"/>
          <w:spacing w:val="21"/>
          <w:sz w:val="21"/>
          <w:szCs w:val="21"/>
          <w:lang w:val="es-MX" w:eastAsia="es-MX"/>
        </w:rPr>
        <w:t xml:space="preserve"> </w:t>
      </w:r>
      <w:r w:rsidRPr="0025378A">
        <w:rPr>
          <w:rFonts w:ascii="Abadi" w:hAnsi="Abadi" w:cs="Verdana"/>
          <w:color w:val="15141D"/>
          <w:sz w:val="21"/>
          <w:szCs w:val="21"/>
          <w:lang w:val="es-MX" w:eastAsia="es-MX"/>
        </w:rPr>
        <w:t>la</w:t>
      </w:r>
      <w:r w:rsidRPr="0025378A">
        <w:rPr>
          <w:rFonts w:ascii="Abadi" w:hAnsi="Abadi" w:cs="Verdana"/>
          <w:color w:val="15141D"/>
          <w:spacing w:val="15"/>
          <w:sz w:val="21"/>
          <w:szCs w:val="21"/>
          <w:lang w:val="es-MX" w:eastAsia="es-MX"/>
        </w:rPr>
        <w:t xml:space="preserve"> </w:t>
      </w:r>
      <w:r w:rsidRPr="0025378A">
        <w:rPr>
          <w:rFonts w:ascii="Abadi" w:hAnsi="Abadi" w:cs="Verdana"/>
          <w:color w:val="15141D"/>
          <w:sz w:val="21"/>
          <w:szCs w:val="21"/>
          <w:lang w:val="es-MX" w:eastAsia="es-MX"/>
        </w:rPr>
        <w:t>ciudadana</w:t>
      </w:r>
      <w:r w:rsidRPr="0025378A">
        <w:rPr>
          <w:rFonts w:ascii="Abadi" w:hAnsi="Abadi" w:cs="Verdana"/>
          <w:color w:val="15141D"/>
          <w:spacing w:val="26"/>
          <w:sz w:val="21"/>
          <w:szCs w:val="21"/>
          <w:lang w:val="es-MX" w:eastAsia="es-MX"/>
        </w:rPr>
        <w:t xml:space="preserve"> </w:t>
      </w:r>
      <w:r w:rsidRPr="0025378A">
        <w:rPr>
          <w:rFonts w:ascii="Abadi" w:hAnsi="Abadi" w:cs="Verdana"/>
          <w:color w:val="15141D"/>
          <w:sz w:val="21"/>
          <w:szCs w:val="21"/>
          <w:lang w:val="es-MX" w:eastAsia="es-MX"/>
        </w:rPr>
        <w:t>Libia</w:t>
      </w:r>
      <w:r w:rsidRPr="0025378A">
        <w:rPr>
          <w:rFonts w:ascii="Abadi" w:hAnsi="Abadi" w:cs="Verdana"/>
          <w:color w:val="15141D"/>
          <w:spacing w:val="18"/>
          <w:sz w:val="21"/>
          <w:szCs w:val="21"/>
          <w:lang w:val="es-MX" w:eastAsia="es-MX"/>
        </w:rPr>
        <w:t xml:space="preserve"> </w:t>
      </w:r>
      <w:r w:rsidRPr="0025378A">
        <w:rPr>
          <w:rFonts w:ascii="Abadi" w:hAnsi="Abadi" w:cs="Verdana"/>
          <w:color w:val="15141D"/>
          <w:sz w:val="21"/>
          <w:szCs w:val="21"/>
          <w:lang w:val="es-MX" w:eastAsia="es-MX"/>
        </w:rPr>
        <w:t>Dennise</w:t>
      </w:r>
      <w:r w:rsidRPr="0025378A">
        <w:rPr>
          <w:rFonts w:ascii="Abadi" w:hAnsi="Abadi" w:cs="Verdana"/>
          <w:color w:val="15141D"/>
          <w:spacing w:val="20"/>
          <w:sz w:val="21"/>
          <w:szCs w:val="21"/>
          <w:lang w:val="es-MX" w:eastAsia="es-MX"/>
        </w:rPr>
        <w:t xml:space="preserve"> </w:t>
      </w:r>
      <w:r w:rsidRPr="0025378A">
        <w:rPr>
          <w:rFonts w:ascii="Abadi" w:hAnsi="Abadi" w:cs="Verdana"/>
          <w:color w:val="15141D"/>
          <w:sz w:val="21"/>
          <w:szCs w:val="21"/>
          <w:lang w:val="es-MX" w:eastAsia="es-MX"/>
        </w:rPr>
        <w:t>García</w:t>
      </w:r>
      <w:r w:rsidRPr="0025378A">
        <w:rPr>
          <w:rFonts w:ascii="Abadi" w:hAnsi="Abadi" w:cs="Verdana"/>
          <w:color w:val="15141D"/>
          <w:spacing w:val="29"/>
          <w:sz w:val="21"/>
          <w:szCs w:val="21"/>
          <w:lang w:val="es-MX" w:eastAsia="es-MX"/>
        </w:rPr>
        <w:t xml:space="preserve"> </w:t>
      </w:r>
      <w:r w:rsidRPr="0025378A">
        <w:rPr>
          <w:rFonts w:ascii="Abadi" w:hAnsi="Abadi" w:cs="Verdana"/>
          <w:color w:val="15141D"/>
          <w:sz w:val="21"/>
          <w:szCs w:val="21"/>
          <w:lang w:val="es-MX" w:eastAsia="es-MX"/>
        </w:rPr>
        <w:t>Muñoz Ledo es</w:t>
      </w:r>
      <w:r w:rsidRPr="0025378A">
        <w:rPr>
          <w:rFonts w:ascii="Abadi" w:hAnsi="Abadi" w:cs="Verdana"/>
          <w:color w:val="15141D"/>
          <w:spacing w:val="9"/>
          <w:sz w:val="21"/>
          <w:szCs w:val="21"/>
          <w:lang w:val="es-MX" w:eastAsia="es-MX"/>
        </w:rPr>
        <w:t xml:space="preserve"> </w:t>
      </w:r>
      <w:r w:rsidRPr="0025378A">
        <w:rPr>
          <w:rFonts w:ascii="Abadi" w:hAnsi="Abadi" w:cs="Verdana"/>
          <w:color w:val="15141D"/>
          <w:sz w:val="21"/>
          <w:szCs w:val="21"/>
          <w:lang w:val="es-MX" w:eastAsia="es-MX"/>
        </w:rPr>
        <w:t>Gobernadora electa del</w:t>
      </w:r>
      <w:r w:rsidRPr="0025378A">
        <w:rPr>
          <w:rFonts w:ascii="Abadi" w:hAnsi="Abadi" w:cs="Verdana"/>
          <w:color w:val="15141D"/>
          <w:spacing w:val="19"/>
          <w:sz w:val="21"/>
          <w:szCs w:val="21"/>
          <w:lang w:val="es-MX" w:eastAsia="es-MX"/>
        </w:rPr>
        <w:t xml:space="preserve"> </w:t>
      </w:r>
      <w:r w:rsidRPr="0025378A">
        <w:rPr>
          <w:rFonts w:ascii="Abadi" w:hAnsi="Abadi" w:cs="Verdana"/>
          <w:color w:val="15141D"/>
          <w:sz w:val="21"/>
          <w:szCs w:val="21"/>
          <w:lang w:val="es-MX" w:eastAsia="es-MX"/>
        </w:rPr>
        <w:t>Estado de Guanajuato,</w:t>
      </w:r>
      <w:r w:rsidRPr="0025378A">
        <w:rPr>
          <w:rFonts w:ascii="Abadi" w:hAnsi="Abadi" w:cs="Verdana"/>
          <w:color w:val="15141D"/>
          <w:spacing w:val="7"/>
          <w:sz w:val="21"/>
          <w:szCs w:val="21"/>
          <w:lang w:val="es-MX" w:eastAsia="es-MX"/>
        </w:rPr>
        <w:t xml:space="preserve"> </w:t>
      </w:r>
      <w:r w:rsidRPr="0025378A">
        <w:rPr>
          <w:rFonts w:ascii="Abadi" w:hAnsi="Abadi" w:cs="Verdana"/>
          <w:color w:val="15141D"/>
          <w:sz w:val="21"/>
          <w:szCs w:val="21"/>
          <w:lang w:val="es-MX" w:eastAsia="es-MX"/>
        </w:rPr>
        <w:t>para</w:t>
      </w:r>
      <w:r w:rsidRPr="0025378A">
        <w:rPr>
          <w:rFonts w:ascii="Abadi" w:hAnsi="Abadi" w:cs="Verdana"/>
          <w:color w:val="15141D"/>
          <w:spacing w:val="-1"/>
          <w:sz w:val="21"/>
          <w:szCs w:val="21"/>
          <w:lang w:val="es-MX" w:eastAsia="es-MX"/>
        </w:rPr>
        <w:t xml:space="preserve"> </w:t>
      </w:r>
      <w:r w:rsidRPr="0025378A">
        <w:rPr>
          <w:rFonts w:ascii="Abadi" w:hAnsi="Abadi" w:cs="Verdana"/>
          <w:color w:val="15141D"/>
          <w:sz w:val="21"/>
          <w:szCs w:val="21"/>
          <w:lang w:val="es-MX" w:eastAsia="es-MX"/>
        </w:rPr>
        <w:t>el</w:t>
      </w:r>
      <w:r w:rsidRPr="0025378A">
        <w:rPr>
          <w:rFonts w:ascii="Abadi" w:hAnsi="Abadi" w:cs="Verdana"/>
          <w:color w:val="15141D"/>
          <w:spacing w:val="-4"/>
          <w:sz w:val="21"/>
          <w:szCs w:val="21"/>
          <w:lang w:val="es-MX" w:eastAsia="es-MX"/>
        </w:rPr>
        <w:t xml:space="preserve"> </w:t>
      </w:r>
      <w:r w:rsidRPr="0025378A">
        <w:rPr>
          <w:rFonts w:ascii="Abadi" w:hAnsi="Abadi" w:cs="Verdana"/>
          <w:color w:val="15141D"/>
          <w:sz w:val="21"/>
          <w:szCs w:val="21"/>
          <w:lang w:val="es-MX" w:eastAsia="es-MX"/>
        </w:rPr>
        <w:t>periodo</w:t>
      </w:r>
      <w:r w:rsidRPr="0025378A">
        <w:rPr>
          <w:rFonts w:ascii="Abadi" w:hAnsi="Abadi" w:cs="Verdana"/>
          <w:color w:val="15141D"/>
          <w:spacing w:val="-1"/>
          <w:sz w:val="21"/>
          <w:szCs w:val="21"/>
          <w:lang w:val="es-MX" w:eastAsia="es-MX"/>
        </w:rPr>
        <w:t xml:space="preserve"> </w:t>
      </w:r>
      <w:r w:rsidRPr="0025378A">
        <w:rPr>
          <w:rFonts w:ascii="Abadi" w:hAnsi="Abadi" w:cs="Verdana"/>
          <w:color w:val="15141D"/>
          <w:sz w:val="21"/>
          <w:szCs w:val="21"/>
          <w:lang w:val="es-MX" w:eastAsia="es-MX"/>
        </w:rPr>
        <w:t>comprendido</w:t>
      </w:r>
      <w:r w:rsidRPr="0025378A">
        <w:rPr>
          <w:rFonts w:ascii="Abadi" w:hAnsi="Abadi" w:cs="Verdana"/>
          <w:color w:val="15141D"/>
          <w:spacing w:val="-4"/>
          <w:sz w:val="21"/>
          <w:szCs w:val="21"/>
          <w:lang w:val="es-MX" w:eastAsia="es-MX"/>
        </w:rPr>
        <w:t xml:space="preserve"> </w:t>
      </w:r>
      <w:r w:rsidRPr="0025378A">
        <w:rPr>
          <w:rFonts w:ascii="Abadi" w:hAnsi="Abadi" w:cs="Verdana"/>
          <w:color w:val="15141D"/>
          <w:sz w:val="21"/>
          <w:szCs w:val="21"/>
          <w:lang w:val="es-MX" w:eastAsia="es-MX"/>
        </w:rPr>
        <w:t>del</w:t>
      </w:r>
      <w:r w:rsidRPr="0025378A">
        <w:rPr>
          <w:rFonts w:ascii="Abadi" w:hAnsi="Abadi" w:cs="Verdana"/>
          <w:color w:val="15141D"/>
          <w:spacing w:val="7"/>
          <w:sz w:val="21"/>
          <w:szCs w:val="21"/>
          <w:lang w:val="es-MX" w:eastAsia="es-MX"/>
        </w:rPr>
        <w:t xml:space="preserve"> </w:t>
      </w:r>
      <w:r w:rsidRPr="0025378A">
        <w:rPr>
          <w:rFonts w:ascii="Abadi" w:hAnsi="Abadi" w:cs="Verdana"/>
          <w:color w:val="15141D"/>
          <w:sz w:val="21"/>
          <w:szCs w:val="21"/>
          <w:lang w:val="es-MX" w:eastAsia="es-MX"/>
        </w:rPr>
        <w:t>26</w:t>
      </w:r>
      <w:r w:rsidRPr="0025378A">
        <w:rPr>
          <w:rFonts w:ascii="Abadi" w:hAnsi="Abadi" w:cs="Verdana"/>
          <w:color w:val="15141D"/>
          <w:spacing w:val="15"/>
          <w:sz w:val="21"/>
          <w:szCs w:val="21"/>
          <w:lang w:val="es-MX" w:eastAsia="es-MX"/>
        </w:rPr>
        <w:t xml:space="preserve"> </w:t>
      </w:r>
      <w:r w:rsidRPr="0025378A">
        <w:rPr>
          <w:rFonts w:ascii="Abadi" w:hAnsi="Abadi" w:cs="Verdana"/>
          <w:color w:val="15141D"/>
          <w:sz w:val="21"/>
          <w:szCs w:val="21"/>
          <w:lang w:val="es-MX" w:eastAsia="es-MX"/>
        </w:rPr>
        <w:t>de</w:t>
      </w:r>
      <w:r w:rsidRPr="0025378A">
        <w:rPr>
          <w:rFonts w:ascii="Abadi" w:hAnsi="Abadi" w:cs="Verdana"/>
          <w:color w:val="15141D"/>
          <w:spacing w:val="8"/>
          <w:sz w:val="21"/>
          <w:szCs w:val="21"/>
          <w:lang w:val="es-MX" w:eastAsia="es-MX"/>
        </w:rPr>
        <w:t xml:space="preserve"> </w:t>
      </w:r>
      <w:r w:rsidRPr="0025378A">
        <w:rPr>
          <w:rFonts w:ascii="Abadi" w:hAnsi="Abadi" w:cs="Verdana"/>
          <w:color w:val="15141D"/>
          <w:sz w:val="21"/>
          <w:szCs w:val="21"/>
          <w:lang w:val="es-MX" w:eastAsia="es-MX"/>
        </w:rPr>
        <w:t>septiembre de 2024 al 25</w:t>
      </w:r>
      <w:r w:rsidRPr="0025378A">
        <w:rPr>
          <w:rFonts w:ascii="Abadi" w:hAnsi="Abadi" w:cs="Verdana"/>
          <w:color w:val="15141D"/>
          <w:spacing w:val="15"/>
          <w:sz w:val="21"/>
          <w:szCs w:val="21"/>
          <w:lang w:val="es-MX" w:eastAsia="es-MX"/>
        </w:rPr>
        <w:t xml:space="preserve"> </w:t>
      </w:r>
      <w:r w:rsidRPr="0025378A">
        <w:rPr>
          <w:rFonts w:ascii="Abadi" w:hAnsi="Abadi" w:cs="Verdana"/>
          <w:color w:val="15141D"/>
          <w:sz w:val="21"/>
          <w:szCs w:val="21"/>
          <w:lang w:val="es-MX" w:eastAsia="es-MX"/>
        </w:rPr>
        <w:t>de septiembre de 2030.</w:t>
      </w:r>
    </w:p>
    <w:p w14:paraId="305B9F98" w14:textId="77777777" w:rsidR="0025378A" w:rsidRPr="0025378A" w:rsidRDefault="0025378A" w:rsidP="0025378A">
      <w:pPr>
        <w:kinsoku w:val="0"/>
        <w:overflowPunct w:val="0"/>
        <w:autoSpaceDE w:val="0"/>
        <w:autoSpaceDN w:val="0"/>
        <w:adjustRightInd w:val="0"/>
        <w:spacing w:before="4"/>
        <w:rPr>
          <w:rFonts w:ascii="Abadi" w:hAnsi="Abadi" w:cs="Verdana"/>
          <w:sz w:val="21"/>
          <w:szCs w:val="21"/>
          <w:lang w:val="es-MX" w:eastAsia="es-MX"/>
        </w:rPr>
      </w:pPr>
    </w:p>
    <w:p w14:paraId="46065286" w14:textId="77777777" w:rsidR="0025378A" w:rsidRPr="0025378A" w:rsidRDefault="0025378A" w:rsidP="0025378A">
      <w:pPr>
        <w:kinsoku w:val="0"/>
        <w:overflowPunct w:val="0"/>
        <w:autoSpaceDE w:val="0"/>
        <w:autoSpaceDN w:val="0"/>
        <w:adjustRightInd w:val="0"/>
        <w:spacing w:line="242" w:lineRule="auto"/>
        <w:ind w:left="199" w:right="169" w:firstLine="681"/>
        <w:jc w:val="both"/>
        <w:rPr>
          <w:rFonts w:ascii="Abadi" w:hAnsi="Abadi" w:cs="Verdana"/>
          <w:color w:val="16151D"/>
          <w:sz w:val="21"/>
          <w:szCs w:val="21"/>
          <w:lang w:val="es-MX" w:eastAsia="es-MX"/>
        </w:rPr>
      </w:pPr>
      <w:r w:rsidRPr="0025378A">
        <w:rPr>
          <w:rFonts w:ascii="Abadi" w:hAnsi="Abadi" w:cs="Verdana"/>
          <w:b/>
          <w:bCs/>
          <w:color w:val="16151D"/>
          <w:sz w:val="21"/>
          <w:szCs w:val="21"/>
          <w:lang w:val="es-MX" w:eastAsia="es-MX"/>
        </w:rPr>
        <w:t>Artículo</w:t>
      </w:r>
      <w:r w:rsidRPr="0025378A">
        <w:rPr>
          <w:rFonts w:ascii="Abadi" w:hAnsi="Abadi" w:cs="Verdana"/>
          <w:b/>
          <w:bCs/>
          <w:color w:val="16151D"/>
          <w:spacing w:val="9"/>
          <w:sz w:val="21"/>
          <w:szCs w:val="21"/>
          <w:lang w:val="es-MX" w:eastAsia="es-MX"/>
        </w:rPr>
        <w:t xml:space="preserve"> </w:t>
      </w:r>
      <w:r w:rsidRPr="0025378A">
        <w:rPr>
          <w:rFonts w:ascii="Abadi" w:hAnsi="Abadi" w:cs="Verdana"/>
          <w:b/>
          <w:bCs/>
          <w:color w:val="16151D"/>
          <w:sz w:val="21"/>
          <w:szCs w:val="21"/>
          <w:lang w:val="es-MX" w:eastAsia="es-MX"/>
        </w:rPr>
        <w:t>Segundo.</w:t>
      </w:r>
      <w:r w:rsidRPr="0025378A">
        <w:rPr>
          <w:rFonts w:ascii="Abadi" w:hAnsi="Abadi" w:cs="Verdana"/>
          <w:b/>
          <w:bCs/>
          <w:color w:val="16151D"/>
          <w:spacing w:val="28"/>
          <w:sz w:val="21"/>
          <w:szCs w:val="21"/>
          <w:lang w:val="es-MX" w:eastAsia="es-MX"/>
        </w:rPr>
        <w:t xml:space="preserve"> </w:t>
      </w:r>
      <w:r w:rsidRPr="0025378A">
        <w:rPr>
          <w:rFonts w:ascii="Abadi" w:hAnsi="Abadi" w:cs="Verdana"/>
          <w:color w:val="16151D"/>
          <w:sz w:val="21"/>
          <w:szCs w:val="21"/>
          <w:lang w:val="es-MX" w:eastAsia="es-MX"/>
        </w:rPr>
        <w:t>Se</w:t>
      </w:r>
      <w:r w:rsidRPr="0025378A">
        <w:rPr>
          <w:rFonts w:ascii="Abadi" w:hAnsi="Abadi" w:cs="Verdana"/>
          <w:color w:val="16151D"/>
          <w:spacing w:val="13"/>
          <w:sz w:val="21"/>
          <w:szCs w:val="21"/>
          <w:lang w:val="es-MX" w:eastAsia="es-MX"/>
        </w:rPr>
        <w:t xml:space="preserve"> </w:t>
      </w:r>
      <w:r w:rsidRPr="0025378A">
        <w:rPr>
          <w:rFonts w:ascii="Abadi" w:hAnsi="Abadi" w:cs="Verdana"/>
          <w:color w:val="16151D"/>
          <w:sz w:val="21"/>
          <w:szCs w:val="21"/>
          <w:lang w:val="es-MX" w:eastAsia="es-MX"/>
        </w:rPr>
        <w:t>cita a</w:t>
      </w:r>
      <w:r w:rsidRPr="0025378A">
        <w:rPr>
          <w:rFonts w:ascii="Abadi" w:hAnsi="Abadi" w:cs="Verdana"/>
          <w:color w:val="16151D"/>
          <w:spacing w:val="10"/>
          <w:sz w:val="21"/>
          <w:szCs w:val="21"/>
          <w:lang w:val="es-MX" w:eastAsia="es-MX"/>
        </w:rPr>
        <w:t xml:space="preserve"> </w:t>
      </w:r>
      <w:r w:rsidRPr="0025378A">
        <w:rPr>
          <w:rFonts w:ascii="Abadi" w:hAnsi="Abadi" w:cs="Verdana"/>
          <w:color w:val="16151D"/>
          <w:sz w:val="21"/>
          <w:szCs w:val="21"/>
          <w:lang w:val="es-MX" w:eastAsia="es-MX"/>
        </w:rPr>
        <w:t>la ciudadana</w:t>
      </w:r>
      <w:r w:rsidRPr="0025378A">
        <w:rPr>
          <w:rFonts w:ascii="Abadi" w:hAnsi="Abadi" w:cs="Verdana"/>
          <w:color w:val="16151D"/>
          <w:spacing w:val="10"/>
          <w:sz w:val="21"/>
          <w:szCs w:val="21"/>
          <w:lang w:val="es-MX" w:eastAsia="es-MX"/>
        </w:rPr>
        <w:t xml:space="preserve"> </w:t>
      </w:r>
      <w:r w:rsidRPr="0025378A">
        <w:rPr>
          <w:rFonts w:ascii="Abadi" w:hAnsi="Abadi" w:cs="Verdana"/>
          <w:color w:val="16151D"/>
          <w:sz w:val="21"/>
          <w:szCs w:val="21"/>
          <w:lang w:val="es-MX" w:eastAsia="es-MX"/>
        </w:rPr>
        <w:t>Gobernadora electa para</w:t>
      </w:r>
      <w:r w:rsidRPr="0025378A">
        <w:rPr>
          <w:rFonts w:ascii="Abadi" w:hAnsi="Abadi" w:cs="Verdana"/>
          <w:color w:val="16151D"/>
          <w:spacing w:val="16"/>
          <w:sz w:val="21"/>
          <w:szCs w:val="21"/>
          <w:lang w:val="es-MX" w:eastAsia="es-MX"/>
        </w:rPr>
        <w:t xml:space="preserve"> </w:t>
      </w:r>
      <w:r w:rsidRPr="0025378A">
        <w:rPr>
          <w:rFonts w:ascii="Abadi" w:hAnsi="Abadi" w:cs="Verdana"/>
          <w:color w:val="16151D"/>
          <w:sz w:val="21"/>
          <w:szCs w:val="21"/>
          <w:lang w:val="es-MX" w:eastAsia="es-MX"/>
        </w:rPr>
        <w:t>que rinda la protesta</w:t>
      </w:r>
      <w:r w:rsidRPr="0025378A">
        <w:rPr>
          <w:rFonts w:ascii="Abadi" w:hAnsi="Abadi" w:cs="Verdana"/>
          <w:color w:val="16151D"/>
          <w:spacing w:val="26"/>
          <w:sz w:val="21"/>
          <w:szCs w:val="21"/>
          <w:lang w:val="es-MX" w:eastAsia="es-MX"/>
        </w:rPr>
        <w:t xml:space="preserve"> </w:t>
      </w:r>
      <w:r w:rsidRPr="0025378A">
        <w:rPr>
          <w:rFonts w:ascii="Abadi" w:hAnsi="Abadi" w:cs="Verdana"/>
          <w:color w:val="16151D"/>
          <w:sz w:val="21"/>
          <w:szCs w:val="21"/>
          <w:lang w:val="es-MX" w:eastAsia="es-MX"/>
        </w:rPr>
        <w:t>de</w:t>
      </w:r>
      <w:r w:rsidRPr="0025378A">
        <w:rPr>
          <w:rFonts w:ascii="Abadi" w:hAnsi="Abadi" w:cs="Verdana"/>
          <w:color w:val="16151D"/>
          <w:spacing w:val="31"/>
          <w:sz w:val="21"/>
          <w:szCs w:val="21"/>
          <w:lang w:val="es-MX" w:eastAsia="es-MX"/>
        </w:rPr>
        <w:t xml:space="preserve"> </w:t>
      </w:r>
      <w:r w:rsidRPr="0025378A">
        <w:rPr>
          <w:rFonts w:ascii="Abadi" w:hAnsi="Abadi" w:cs="Verdana"/>
          <w:color w:val="16151D"/>
          <w:sz w:val="21"/>
          <w:szCs w:val="21"/>
          <w:lang w:val="es-MX" w:eastAsia="es-MX"/>
        </w:rPr>
        <w:t>ley</w:t>
      </w:r>
      <w:r w:rsidRPr="0025378A">
        <w:rPr>
          <w:rFonts w:ascii="Abadi" w:hAnsi="Abadi" w:cs="Verdana"/>
          <w:color w:val="16151D"/>
          <w:spacing w:val="37"/>
          <w:sz w:val="21"/>
          <w:szCs w:val="21"/>
          <w:lang w:val="es-MX" w:eastAsia="es-MX"/>
        </w:rPr>
        <w:t xml:space="preserve"> </w:t>
      </w:r>
      <w:r w:rsidRPr="0025378A">
        <w:rPr>
          <w:rFonts w:ascii="Abadi" w:hAnsi="Abadi" w:cs="Verdana"/>
          <w:color w:val="16151D"/>
          <w:sz w:val="21"/>
          <w:szCs w:val="21"/>
          <w:lang w:val="es-MX" w:eastAsia="es-MX"/>
        </w:rPr>
        <w:t>ante</w:t>
      </w:r>
      <w:r w:rsidRPr="0025378A">
        <w:rPr>
          <w:rFonts w:ascii="Abadi" w:hAnsi="Abadi" w:cs="Verdana"/>
          <w:color w:val="16151D"/>
          <w:spacing w:val="32"/>
          <w:sz w:val="21"/>
          <w:szCs w:val="21"/>
          <w:lang w:val="es-MX" w:eastAsia="es-MX"/>
        </w:rPr>
        <w:t xml:space="preserve"> </w:t>
      </w:r>
      <w:r w:rsidRPr="0025378A">
        <w:rPr>
          <w:rFonts w:ascii="Abadi" w:hAnsi="Abadi" w:cs="Verdana"/>
          <w:color w:val="16151D"/>
          <w:sz w:val="21"/>
          <w:szCs w:val="21"/>
          <w:lang w:val="es-MX" w:eastAsia="es-MX"/>
        </w:rPr>
        <w:t>el</w:t>
      </w:r>
      <w:r w:rsidRPr="0025378A">
        <w:rPr>
          <w:rFonts w:ascii="Abadi" w:hAnsi="Abadi" w:cs="Verdana"/>
          <w:color w:val="16151D"/>
          <w:spacing w:val="40"/>
          <w:sz w:val="21"/>
          <w:szCs w:val="21"/>
          <w:lang w:val="es-MX" w:eastAsia="es-MX"/>
        </w:rPr>
        <w:t xml:space="preserve"> </w:t>
      </w:r>
      <w:r w:rsidRPr="0025378A">
        <w:rPr>
          <w:rFonts w:ascii="Abadi" w:hAnsi="Abadi" w:cs="Verdana"/>
          <w:color w:val="16151D"/>
          <w:sz w:val="21"/>
          <w:szCs w:val="21"/>
          <w:lang w:val="es-MX" w:eastAsia="es-MX"/>
        </w:rPr>
        <w:t>Congreso</w:t>
      </w:r>
      <w:r w:rsidRPr="0025378A">
        <w:rPr>
          <w:rFonts w:ascii="Abadi" w:hAnsi="Abadi" w:cs="Verdana"/>
          <w:color w:val="16151D"/>
          <w:spacing w:val="31"/>
          <w:sz w:val="21"/>
          <w:szCs w:val="21"/>
          <w:lang w:val="es-MX" w:eastAsia="es-MX"/>
        </w:rPr>
        <w:t xml:space="preserve"> </w:t>
      </w:r>
      <w:r w:rsidRPr="0025378A">
        <w:rPr>
          <w:rFonts w:ascii="Abadi" w:hAnsi="Abadi" w:cs="Verdana"/>
          <w:color w:val="16151D"/>
          <w:sz w:val="21"/>
          <w:szCs w:val="21"/>
          <w:lang w:val="es-MX" w:eastAsia="es-MX"/>
        </w:rPr>
        <w:t>del</w:t>
      </w:r>
      <w:r w:rsidRPr="0025378A">
        <w:rPr>
          <w:rFonts w:ascii="Abadi" w:hAnsi="Abadi" w:cs="Verdana"/>
          <w:color w:val="16151D"/>
          <w:spacing w:val="40"/>
          <w:sz w:val="21"/>
          <w:szCs w:val="21"/>
          <w:lang w:val="es-MX" w:eastAsia="es-MX"/>
        </w:rPr>
        <w:t xml:space="preserve"> </w:t>
      </w:r>
      <w:r w:rsidRPr="0025378A">
        <w:rPr>
          <w:rFonts w:ascii="Abadi" w:hAnsi="Abadi" w:cs="Verdana"/>
          <w:color w:val="16151D"/>
          <w:sz w:val="21"/>
          <w:szCs w:val="21"/>
          <w:lang w:val="es-MX" w:eastAsia="es-MX"/>
        </w:rPr>
        <w:t>Estado</w:t>
      </w:r>
      <w:r w:rsidRPr="0025378A">
        <w:rPr>
          <w:rFonts w:ascii="Abadi" w:hAnsi="Abadi" w:cs="Verdana"/>
          <w:color w:val="16151D"/>
          <w:spacing w:val="40"/>
          <w:sz w:val="21"/>
          <w:szCs w:val="21"/>
          <w:lang w:val="es-MX" w:eastAsia="es-MX"/>
        </w:rPr>
        <w:t xml:space="preserve"> </w:t>
      </w:r>
      <w:r w:rsidRPr="0025378A">
        <w:rPr>
          <w:rFonts w:ascii="Abadi" w:hAnsi="Abadi" w:cs="Verdana"/>
          <w:color w:val="16151D"/>
          <w:sz w:val="21"/>
          <w:szCs w:val="21"/>
          <w:lang w:val="es-MX" w:eastAsia="es-MX"/>
        </w:rPr>
        <w:t>Libre</w:t>
      </w:r>
      <w:r w:rsidRPr="0025378A">
        <w:rPr>
          <w:rFonts w:ascii="Abadi" w:hAnsi="Abadi" w:cs="Verdana"/>
          <w:color w:val="16151D"/>
          <w:spacing w:val="31"/>
          <w:sz w:val="21"/>
          <w:szCs w:val="21"/>
          <w:lang w:val="es-MX" w:eastAsia="es-MX"/>
        </w:rPr>
        <w:t xml:space="preserve"> </w:t>
      </w:r>
      <w:r w:rsidRPr="0025378A">
        <w:rPr>
          <w:rFonts w:ascii="Abadi" w:hAnsi="Abadi" w:cs="Verdana"/>
          <w:color w:val="16151D"/>
          <w:sz w:val="21"/>
          <w:szCs w:val="21"/>
          <w:lang w:val="es-MX" w:eastAsia="es-MX"/>
        </w:rPr>
        <w:t>y</w:t>
      </w:r>
      <w:r w:rsidRPr="0025378A">
        <w:rPr>
          <w:rFonts w:ascii="Abadi" w:hAnsi="Abadi" w:cs="Verdana"/>
          <w:color w:val="16151D"/>
          <w:spacing w:val="40"/>
          <w:sz w:val="21"/>
          <w:szCs w:val="21"/>
          <w:lang w:val="es-MX" w:eastAsia="es-MX"/>
        </w:rPr>
        <w:t xml:space="preserve"> </w:t>
      </w:r>
      <w:r w:rsidRPr="0025378A">
        <w:rPr>
          <w:rFonts w:ascii="Abadi" w:hAnsi="Abadi" w:cs="Verdana"/>
          <w:color w:val="16151D"/>
          <w:sz w:val="21"/>
          <w:szCs w:val="21"/>
          <w:lang w:val="es-MX" w:eastAsia="es-MX"/>
        </w:rPr>
        <w:t>Soberano</w:t>
      </w:r>
      <w:r w:rsidRPr="0025378A">
        <w:rPr>
          <w:rFonts w:ascii="Abadi" w:hAnsi="Abadi" w:cs="Verdana"/>
          <w:color w:val="16151D"/>
          <w:spacing w:val="31"/>
          <w:sz w:val="21"/>
          <w:szCs w:val="21"/>
          <w:lang w:val="es-MX" w:eastAsia="es-MX"/>
        </w:rPr>
        <w:t xml:space="preserve"> </w:t>
      </w:r>
      <w:r w:rsidRPr="0025378A">
        <w:rPr>
          <w:rFonts w:ascii="Abadi" w:hAnsi="Abadi" w:cs="Verdana"/>
          <w:color w:val="16151D"/>
          <w:sz w:val="21"/>
          <w:szCs w:val="21"/>
          <w:lang w:val="es-MX" w:eastAsia="es-MX"/>
        </w:rPr>
        <w:t>de</w:t>
      </w:r>
      <w:r w:rsidRPr="0025378A">
        <w:rPr>
          <w:rFonts w:ascii="Abadi" w:hAnsi="Abadi" w:cs="Verdana"/>
          <w:color w:val="16151D"/>
          <w:spacing w:val="39"/>
          <w:sz w:val="21"/>
          <w:szCs w:val="21"/>
          <w:lang w:val="es-MX" w:eastAsia="es-MX"/>
        </w:rPr>
        <w:t xml:space="preserve"> </w:t>
      </w:r>
      <w:r w:rsidRPr="0025378A">
        <w:rPr>
          <w:rFonts w:ascii="Abadi" w:hAnsi="Abadi" w:cs="Verdana"/>
          <w:color w:val="16151D"/>
          <w:sz w:val="21"/>
          <w:szCs w:val="21"/>
          <w:lang w:val="es-MX" w:eastAsia="es-MX"/>
        </w:rPr>
        <w:t>Guanajuato</w:t>
      </w:r>
      <w:r w:rsidRPr="0025378A">
        <w:rPr>
          <w:rFonts w:ascii="Abadi" w:hAnsi="Abadi" w:cs="Verdana"/>
          <w:color w:val="16151D"/>
          <w:spacing w:val="30"/>
          <w:sz w:val="21"/>
          <w:szCs w:val="21"/>
          <w:lang w:val="es-MX" w:eastAsia="es-MX"/>
        </w:rPr>
        <w:t xml:space="preserve"> </w:t>
      </w:r>
      <w:r w:rsidRPr="0025378A">
        <w:rPr>
          <w:rFonts w:ascii="Abadi" w:hAnsi="Abadi" w:cs="Verdana"/>
          <w:color w:val="16151D"/>
          <w:sz w:val="21"/>
          <w:szCs w:val="21"/>
          <w:lang w:val="es-MX" w:eastAsia="es-MX"/>
        </w:rPr>
        <w:t>y</w:t>
      </w:r>
      <w:r w:rsidRPr="0025378A">
        <w:rPr>
          <w:rFonts w:ascii="Abadi" w:hAnsi="Abadi" w:cs="Verdana"/>
          <w:color w:val="16151D"/>
          <w:spacing w:val="40"/>
          <w:sz w:val="21"/>
          <w:szCs w:val="21"/>
          <w:lang w:val="es-MX" w:eastAsia="es-MX"/>
        </w:rPr>
        <w:t xml:space="preserve"> </w:t>
      </w:r>
      <w:r w:rsidRPr="0025378A">
        <w:rPr>
          <w:rFonts w:ascii="Abadi" w:hAnsi="Abadi" w:cs="Verdana"/>
          <w:color w:val="16151D"/>
          <w:sz w:val="21"/>
          <w:szCs w:val="21"/>
          <w:lang w:val="es-MX" w:eastAsia="es-MX"/>
        </w:rPr>
        <w:t>tome posesión de</w:t>
      </w:r>
      <w:r w:rsidRPr="0025378A">
        <w:rPr>
          <w:rFonts w:ascii="Abadi" w:hAnsi="Abadi" w:cs="Verdana"/>
          <w:color w:val="16151D"/>
          <w:spacing w:val="8"/>
          <w:sz w:val="21"/>
          <w:szCs w:val="21"/>
          <w:lang w:val="es-MX" w:eastAsia="es-MX"/>
        </w:rPr>
        <w:t xml:space="preserve"> </w:t>
      </w:r>
      <w:r w:rsidRPr="0025378A">
        <w:rPr>
          <w:rFonts w:ascii="Abadi" w:hAnsi="Abadi" w:cs="Verdana"/>
          <w:color w:val="16151D"/>
          <w:sz w:val="21"/>
          <w:szCs w:val="21"/>
          <w:lang w:val="es-MX" w:eastAsia="es-MX"/>
        </w:rPr>
        <w:t>su cargo,</w:t>
      </w:r>
      <w:r w:rsidRPr="0025378A">
        <w:rPr>
          <w:rFonts w:ascii="Abadi" w:hAnsi="Abadi" w:cs="Verdana"/>
          <w:color w:val="16151D"/>
          <w:spacing w:val="20"/>
          <w:sz w:val="21"/>
          <w:szCs w:val="21"/>
          <w:lang w:val="es-MX" w:eastAsia="es-MX"/>
        </w:rPr>
        <w:t xml:space="preserve"> </w:t>
      </w:r>
      <w:r w:rsidRPr="0025378A">
        <w:rPr>
          <w:rFonts w:ascii="Abadi" w:hAnsi="Abadi" w:cs="Verdana"/>
          <w:color w:val="16151D"/>
          <w:sz w:val="21"/>
          <w:szCs w:val="21"/>
          <w:lang w:val="es-MX" w:eastAsia="es-MX"/>
        </w:rPr>
        <w:t>el día 26</w:t>
      </w:r>
      <w:r w:rsidRPr="0025378A">
        <w:rPr>
          <w:rFonts w:ascii="Abadi" w:hAnsi="Abadi" w:cs="Verdana"/>
          <w:color w:val="16151D"/>
          <w:spacing w:val="15"/>
          <w:sz w:val="21"/>
          <w:szCs w:val="21"/>
          <w:lang w:val="es-MX" w:eastAsia="es-MX"/>
        </w:rPr>
        <w:t xml:space="preserve"> </w:t>
      </w:r>
      <w:r w:rsidRPr="0025378A">
        <w:rPr>
          <w:rFonts w:ascii="Abadi" w:hAnsi="Abadi" w:cs="Verdana"/>
          <w:color w:val="16151D"/>
          <w:sz w:val="21"/>
          <w:szCs w:val="21"/>
          <w:lang w:val="es-MX" w:eastAsia="es-MX"/>
        </w:rPr>
        <w:t>de septiembre de 2024.</w:t>
      </w:r>
    </w:p>
    <w:p w14:paraId="7B98C361" w14:textId="77777777" w:rsidR="0025378A" w:rsidRPr="0025378A" w:rsidRDefault="0025378A" w:rsidP="0025378A">
      <w:pPr>
        <w:kinsoku w:val="0"/>
        <w:overflowPunct w:val="0"/>
        <w:autoSpaceDE w:val="0"/>
        <w:autoSpaceDN w:val="0"/>
        <w:adjustRightInd w:val="0"/>
        <w:spacing w:before="9"/>
        <w:rPr>
          <w:rFonts w:ascii="Abadi" w:hAnsi="Abadi" w:cs="Verdana"/>
          <w:sz w:val="21"/>
          <w:szCs w:val="21"/>
          <w:lang w:val="es-MX" w:eastAsia="es-MX"/>
        </w:rPr>
      </w:pPr>
    </w:p>
    <w:p w14:paraId="2E8C653D" w14:textId="11252715" w:rsidR="0025378A" w:rsidRDefault="0025378A" w:rsidP="0025378A">
      <w:pPr>
        <w:kinsoku w:val="0"/>
        <w:overflowPunct w:val="0"/>
        <w:autoSpaceDE w:val="0"/>
        <w:autoSpaceDN w:val="0"/>
        <w:adjustRightInd w:val="0"/>
        <w:ind w:left="31"/>
        <w:jc w:val="center"/>
        <w:rPr>
          <w:rFonts w:ascii="Abadi" w:hAnsi="Abadi" w:cs="Verdana"/>
          <w:b/>
          <w:bCs/>
          <w:color w:val="13121C"/>
          <w:w w:val="110"/>
          <w:sz w:val="21"/>
          <w:szCs w:val="21"/>
          <w:lang w:val="es-MX" w:eastAsia="es-MX"/>
        </w:rPr>
      </w:pPr>
      <w:r w:rsidRPr="0025378A">
        <w:rPr>
          <w:rFonts w:ascii="Abadi" w:hAnsi="Abadi" w:cs="Verdana"/>
          <w:b/>
          <w:bCs/>
          <w:color w:val="13121C"/>
          <w:w w:val="140"/>
          <w:sz w:val="21"/>
          <w:szCs w:val="21"/>
          <w:lang w:val="es-MX" w:eastAsia="es-MX"/>
        </w:rPr>
        <w:t>T</w:t>
      </w:r>
      <w:r w:rsidR="00CF144D">
        <w:rPr>
          <w:rFonts w:ascii="Abadi" w:hAnsi="Abadi" w:cs="Verdana"/>
          <w:b/>
          <w:bCs/>
          <w:color w:val="13121C"/>
          <w:w w:val="140"/>
          <w:sz w:val="21"/>
          <w:szCs w:val="21"/>
          <w:lang w:val="es-MX" w:eastAsia="es-MX"/>
        </w:rPr>
        <w:t xml:space="preserve"> </w:t>
      </w:r>
      <w:r w:rsidRPr="0025378A">
        <w:rPr>
          <w:rFonts w:ascii="Abadi" w:hAnsi="Abadi" w:cs="Verdana"/>
          <w:b/>
          <w:bCs/>
          <w:color w:val="13121C"/>
          <w:w w:val="140"/>
          <w:sz w:val="21"/>
          <w:szCs w:val="21"/>
          <w:lang w:val="es-MX" w:eastAsia="es-MX"/>
        </w:rPr>
        <w:t>r</w:t>
      </w:r>
      <w:r w:rsidRPr="0025378A">
        <w:rPr>
          <w:rFonts w:ascii="Abadi" w:hAnsi="Abadi" w:cs="Verdana"/>
          <w:b/>
          <w:bCs/>
          <w:color w:val="13121C"/>
          <w:spacing w:val="-6"/>
          <w:w w:val="140"/>
          <w:sz w:val="21"/>
          <w:szCs w:val="21"/>
          <w:lang w:val="es-MX" w:eastAsia="es-MX"/>
        </w:rPr>
        <w:t xml:space="preserve"> </w:t>
      </w:r>
      <w:r w:rsidRPr="0025378A">
        <w:rPr>
          <w:rFonts w:ascii="Abadi" w:hAnsi="Abadi" w:cs="Verdana"/>
          <w:b/>
          <w:bCs/>
          <w:color w:val="13121C"/>
          <w:w w:val="110"/>
          <w:sz w:val="21"/>
          <w:szCs w:val="21"/>
          <w:lang w:val="es-MX" w:eastAsia="es-MX"/>
        </w:rPr>
        <w:t xml:space="preserve">a n s i t o r i o </w:t>
      </w:r>
    </w:p>
    <w:p w14:paraId="005C3D9F" w14:textId="77777777" w:rsidR="00BF2CA5" w:rsidRPr="0025378A" w:rsidRDefault="00BF2CA5" w:rsidP="0025378A">
      <w:pPr>
        <w:kinsoku w:val="0"/>
        <w:overflowPunct w:val="0"/>
        <w:autoSpaceDE w:val="0"/>
        <w:autoSpaceDN w:val="0"/>
        <w:adjustRightInd w:val="0"/>
        <w:ind w:left="31"/>
        <w:jc w:val="center"/>
        <w:rPr>
          <w:rFonts w:ascii="Abadi" w:hAnsi="Abadi" w:cs="Verdana"/>
          <w:b/>
          <w:bCs/>
          <w:color w:val="13121C"/>
          <w:w w:val="110"/>
          <w:sz w:val="21"/>
          <w:szCs w:val="21"/>
          <w:lang w:val="es-MX" w:eastAsia="es-MX"/>
        </w:rPr>
      </w:pPr>
    </w:p>
    <w:p w14:paraId="5B149885" w14:textId="77777777" w:rsidR="0025378A" w:rsidRPr="0025378A" w:rsidRDefault="0025378A" w:rsidP="0025378A">
      <w:pPr>
        <w:kinsoku w:val="0"/>
        <w:overflowPunct w:val="0"/>
        <w:autoSpaceDE w:val="0"/>
        <w:autoSpaceDN w:val="0"/>
        <w:adjustRightInd w:val="0"/>
        <w:spacing w:before="50"/>
        <w:ind w:left="39" w:right="230" w:firstLine="696"/>
        <w:rPr>
          <w:rFonts w:ascii="Abadi" w:hAnsi="Abadi" w:cs="Verdana"/>
          <w:color w:val="16151E"/>
          <w:sz w:val="21"/>
          <w:szCs w:val="21"/>
          <w:lang w:val="es-MX" w:eastAsia="es-MX"/>
        </w:rPr>
      </w:pPr>
      <w:r w:rsidRPr="0025378A">
        <w:rPr>
          <w:rFonts w:ascii="Abadi" w:hAnsi="Abadi" w:cs="Verdana"/>
          <w:b/>
          <w:bCs/>
          <w:color w:val="16151E"/>
          <w:sz w:val="21"/>
          <w:szCs w:val="21"/>
          <w:lang w:val="es-MX" w:eastAsia="es-MX"/>
        </w:rPr>
        <w:t>Artículo</w:t>
      </w:r>
      <w:r w:rsidRPr="0025378A">
        <w:rPr>
          <w:rFonts w:ascii="Abadi" w:hAnsi="Abadi" w:cs="Verdana"/>
          <w:b/>
          <w:bCs/>
          <w:color w:val="16151E"/>
          <w:spacing w:val="26"/>
          <w:sz w:val="21"/>
          <w:szCs w:val="21"/>
          <w:lang w:val="es-MX" w:eastAsia="es-MX"/>
        </w:rPr>
        <w:t xml:space="preserve"> </w:t>
      </w:r>
      <w:r w:rsidRPr="0025378A">
        <w:rPr>
          <w:rFonts w:ascii="Abadi" w:hAnsi="Abadi" w:cs="Verdana"/>
          <w:b/>
          <w:bCs/>
          <w:color w:val="16151E"/>
          <w:sz w:val="21"/>
          <w:szCs w:val="21"/>
          <w:lang w:val="es-MX" w:eastAsia="es-MX"/>
        </w:rPr>
        <w:t>Único.</w:t>
      </w:r>
      <w:r w:rsidRPr="0025378A">
        <w:rPr>
          <w:rFonts w:ascii="Abadi" w:hAnsi="Abadi" w:cs="Verdana"/>
          <w:b/>
          <w:bCs/>
          <w:color w:val="16151E"/>
          <w:spacing w:val="32"/>
          <w:sz w:val="21"/>
          <w:szCs w:val="21"/>
          <w:lang w:val="es-MX" w:eastAsia="es-MX"/>
        </w:rPr>
        <w:t xml:space="preserve"> </w:t>
      </w:r>
      <w:r w:rsidRPr="0025378A">
        <w:rPr>
          <w:rFonts w:ascii="Abadi" w:hAnsi="Abadi" w:cs="Verdana"/>
          <w:color w:val="16151E"/>
          <w:sz w:val="21"/>
          <w:szCs w:val="21"/>
          <w:lang w:val="es-MX" w:eastAsia="es-MX"/>
        </w:rPr>
        <w:t>El presente decreto entrará en vigor el día de su</w:t>
      </w:r>
      <w:r w:rsidRPr="0025378A">
        <w:rPr>
          <w:rFonts w:ascii="Abadi" w:hAnsi="Abadi" w:cs="Verdana"/>
          <w:color w:val="16151E"/>
          <w:spacing w:val="18"/>
          <w:sz w:val="21"/>
          <w:szCs w:val="21"/>
          <w:lang w:val="es-MX" w:eastAsia="es-MX"/>
        </w:rPr>
        <w:t xml:space="preserve"> </w:t>
      </w:r>
      <w:r w:rsidRPr="0025378A">
        <w:rPr>
          <w:rFonts w:ascii="Abadi" w:hAnsi="Abadi" w:cs="Verdana"/>
          <w:color w:val="16151E"/>
          <w:sz w:val="21"/>
          <w:szCs w:val="21"/>
          <w:lang w:val="es-MX" w:eastAsia="es-MX"/>
        </w:rPr>
        <w:t>publicación en</w:t>
      </w:r>
      <w:r w:rsidRPr="0025378A">
        <w:rPr>
          <w:rFonts w:ascii="Abadi" w:hAnsi="Abadi" w:cs="Verdana"/>
          <w:color w:val="16151E"/>
          <w:spacing w:val="17"/>
          <w:sz w:val="21"/>
          <w:szCs w:val="21"/>
          <w:lang w:val="es-MX" w:eastAsia="es-MX"/>
        </w:rPr>
        <w:t xml:space="preserve"> </w:t>
      </w:r>
      <w:r w:rsidRPr="0025378A">
        <w:rPr>
          <w:rFonts w:ascii="Abadi" w:hAnsi="Abadi" w:cs="Verdana"/>
          <w:color w:val="16151E"/>
          <w:sz w:val="21"/>
          <w:szCs w:val="21"/>
          <w:lang w:val="es-MX" w:eastAsia="es-MX"/>
        </w:rPr>
        <w:t>el</w:t>
      </w:r>
      <w:r w:rsidRPr="0025378A">
        <w:rPr>
          <w:rFonts w:ascii="Abadi" w:hAnsi="Abadi" w:cs="Verdana"/>
          <w:color w:val="16151E"/>
          <w:spacing w:val="26"/>
          <w:sz w:val="21"/>
          <w:szCs w:val="21"/>
          <w:lang w:val="es-MX" w:eastAsia="es-MX"/>
        </w:rPr>
        <w:t xml:space="preserve"> </w:t>
      </w:r>
      <w:r w:rsidRPr="0025378A">
        <w:rPr>
          <w:rFonts w:ascii="Abadi" w:hAnsi="Abadi" w:cs="Verdana"/>
          <w:color w:val="16151E"/>
          <w:sz w:val="21"/>
          <w:szCs w:val="21"/>
          <w:lang w:val="es-MX" w:eastAsia="es-MX"/>
        </w:rPr>
        <w:t>Periódico</w:t>
      </w:r>
      <w:r w:rsidRPr="0025378A">
        <w:rPr>
          <w:rFonts w:ascii="Abadi" w:hAnsi="Abadi" w:cs="Verdana"/>
          <w:color w:val="16151E"/>
          <w:spacing w:val="17"/>
          <w:sz w:val="21"/>
          <w:szCs w:val="21"/>
          <w:lang w:val="es-MX" w:eastAsia="es-MX"/>
        </w:rPr>
        <w:t xml:space="preserve"> </w:t>
      </w:r>
      <w:r w:rsidRPr="0025378A">
        <w:rPr>
          <w:rFonts w:ascii="Abadi" w:hAnsi="Abadi" w:cs="Verdana"/>
          <w:color w:val="16151E"/>
          <w:sz w:val="21"/>
          <w:szCs w:val="21"/>
          <w:lang w:val="es-MX" w:eastAsia="es-MX"/>
        </w:rPr>
        <w:t>Oficial del Gobierno del Estado de</w:t>
      </w:r>
      <w:r w:rsidRPr="0025378A">
        <w:rPr>
          <w:rFonts w:ascii="Abadi" w:hAnsi="Abadi" w:cs="Verdana"/>
          <w:color w:val="16151E"/>
          <w:spacing w:val="19"/>
          <w:sz w:val="21"/>
          <w:szCs w:val="21"/>
          <w:lang w:val="es-MX" w:eastAsia="es-MX"/>
        </w:rPr>
        <w:t xml:space="preserve"> </w:t>
      </w:r>
      <w:r w:rsidRPr="0025378A">
        <w:rPr>
          <w:rFonts w:ascii="Abadi" w:hAnsi="Abadi" w:cs="Verdana"/>
          <w:color w:val="16151E"/>
          <w:sz w:val="21"/>
          <w:szCs w:val="21"/>
          <w:lang w:val="es-MX" w:eastAsia="es-MX"/>
        </w:rPr>
        <w:t>Guanajuato.</w:t>
      </w:r>
    </w:p>
    <w:p w14:paraId="402C0B78" w14:textId="77777777" w:rsidR="0025378A" w:rsidRPr="0025378A" w:rsidRDefault="0025378A" w:rsidP="0025378A">
      <w:pPr>
        <w:kinsoku w:val="0"/>
        <w:overflowPunct w:val="0"/>
        <w:autoSpaceDE w:val="0"/>
        <w:autoSpaceDN w:val="0"/>
        <w:adjustRightInd w:val="0"/>
        <w:spacing w:before="50"/>
        <w:ind w:left="31" w:right="31"/>
        <w:jc w:val="center"/>
        <w:rPr>
          <w:rFonts w:ascii="Abadi" w:hAnsi="Abadi" w:cs="Verdana"/>
          <w:b/>
          <w:bCs/>
          <w:color w:val="12121D"/>
          <w:sz w:val="21"/>
          <w:szCs w:val="21"/>
          <w:lang w:val="es-MX" w:eastAsia="es-MX"/>
        </w:rPr>
      </w:pPr>
      <w:r w:rsidRPr="0025378A">
        <w:rPr>
          <w:rFonts w:ascii="Abadi" w:hAnsi="Abadi" w:cs="Verdana"/>
          <w:b/>
          <w:bCs/>
          <w:color w:val="12121D"/>
          <w:sz w:val="21"/>
          <w:szCs w:val="21"/>
          <w:lang w:val="es-MX" w:eastAsia="es-MX"/>
        </w:rPr>
        <w:t xml:space="preserve">Guanajuato, </w:t>
      </w:r>
      <w:proofErr w:type="spellStart"/>
      <w:r w:rsidRPr="0025378A">
        <w:rPr>
          <w:rFonts w:ascii="Abadi" w:hAnsi="Abadi" w:cs="Verdana"/>
          <w:b/>
          <w:bCs/>
          <w:color w:val="12121D"/>
          <w:sz w:val="21"/>
          <w:szCs w:val="21"/>
          <w:lang w:val="es-MX" w:eastAsia="es-MX"/>
        </w:rPr>
        <w:t>Gto</w:t>
      </w:r>
      <w:proofErr w:type="spellEnd"/>
      <w:r w:rsidRPr="0025378A">
        <w:rPr>
          <w:rFonts w:ascii="Abadi" w:hAnsi="Abadi" w:cs="Verdana"/>
          <w:b/>
          <w:bCs/>
          <w:color w:val="12121D"/>
          <w:sz w:val="21"/>
          <w:szCs w:val="21"/>
          <w:lang w:val="es-MX" w:eastAsia="es-MX"/>
        </w:rPr>
        <w:t>., 22 de septiembre de 2024.</w:t>
      </w:r>
    </w:p>
    <w:p w14:paraId="74C0DCAC" w14:textId="474B2BC3" w:rsidR="0025378A" w:rsidRDefault="0025378A" w:rsidP="0025378A">
      <w:pPr>
        <w:kinsoku w:val="0"/>
        <w:overflowPunct w:val="0"/>
        <w:autoSpaceDE w:val="0"/>
        <w:autoSpaceDN w:val="0"/>
        <w:adjustRightInd w:val="0"/>
        <w:ind w:left="31" w:right="31"/>
        <w:jc w:val="center"/>
        <w:rPr>
          <w:rFonts w:ascii="Abadi" w:hAnsi="Abadi" w:cs="Verdana"/>
          <w:b/>
          <w:bCs/>
          <w:color w:val="13121D"/>
          <w:sz w:val="21"/>
          <w:szCs w:val="21"/>
          <w:lang w:val="es-MX" w:eastAsia="es-MX"/>
        </w:rPr>
      </w:pPr>
      <w:r w:rsidRPr="0025378A">
        <w:rPr>
          <w:rFonts w:ascii="Abadi" w:hAnsi="Abadi" w:cs="Verdana"/>
          <w:b/>
          <w:bCs/>
          <w:color w:val="13121D"/>
          <w:sz w:val="21"/>
          <w:szCs w:val="21"/>
          <w:lang w:val="es-MX" w:eastAsia="es-MX"/>
        </w:rPr>
        <w:t>La</w:t>
      </w:r>
      <w:r w:rsidRPr="00DF16E5">
        <w:rPr>
          <w:rFonts w:ascii="Abadi" w:hAnsi="Abadi" w:cs="Verdana"/>
          <w:b/>
          <w:bCs/>
          <w:color w:val="13121D"/>
          <w:sz w:val="21"/>
          <w:szCs w:val="21"/>
          <w:lang w:val="es-MX" w:eastAsia="es-MX"/>
        </w:rPr>
        <w:t xml:space="preserve"> </w:t>
      </w:r>
      <w:r w:rsidRPr="0025378A">
        <w:rPr>
          <w:rFonts w:ascii="Abadi" w:hAnsi="Abadi" w:cs="Verdana"/>
          <w:b/>
          <w:bCs/>
          <w:color w:val="13121D"/>
          <w:sz w:val="21"/>
          <w:szCs w:val="21"/>
          <w:lang w:val="es-MX" w:eastAsia="es-MX"/>
        </w:rPr>
        <w:t>Comisión de Asuntos Electorales</w:t>
      </w:r>
    </w:p>
    <w:p w14:paraId="3156E355" w14:textId="77777777" w:rsidR="00DF16E5" w:rsidRPr="0025378A" w:rsidRDefault="00DF16E5" w:rsidP="0025378A">
      <w:pPr>
        <w:kinsoku w:val="0"/>
        <w:overflowPunct w:val="0"/>
        <w:autoSpaceDE w:val="0"/>
        <w:autoSpaceDN w:val="0"/>
        <w:adjustRightInd w:val="0"/>
        <w:ind w:left="31" w:right="31"/>
        <w:jc w:val="center"/>
        <w:rPr>
          <w:rFonts w:ascii="Abadi" w:hAnsi="Abadi" w:cs="Verdana"/>
          <w:b/>
          <w:bCs/>
          <w:color w:val="13121D"/>
          <w:sz w:val="21"/>
          <w:szCs w:val="21"/>
          <w:lang w:val="es-MX" w:eastAsia="es-MX"/>
        </w:rPr>
      </w:pPr>
    </w:p>
    <w:p w14:paraId="6262DAC2" w14:textId="2CA4491A" w:rsidR="00D47964" w:rsidRPr="00DF16E5" w:rsidRDefault="00E2720F" w:rsidP="00EC6E7E">
      <w:pPr>
        <w:jc w:val="both"/>
        <w:rPr>
          <w:rFonts w:ascii="Abadi" w:hAnsi="Abadi"/>
          <w:b/>
          <w:bCs/>
          <w:sz w:val="21"/>
          <w:szCs w:val="21"/>
          <w:lang w:val="es-MX" w:eastAsia="en-US"/>
        </w:rPr>
      </w:pPr>
      <w:r w:rsidRPr="00DF16E5">
        <w:rPr>
          <w:rFonts w:ascii="Abadi" w:hAnsi="Abadi"/>
          <w:b/>
          <w:bCs/>
          <w:sz w:val="21"/>
          <w:szCs w:val="21"/>
          <w:lang w:val="es-MX" w:eastAsia="en-US"/>
        </w:rPr>
        <w:t>Diputado</w:t>
      </w:r>
      <w:r w:rsidR="002124A7" w:rsidRPr="00DF16E5">
        <w:rPr>
          <w:rFonts w:ascii="Abadi" w:hAnsi="Abadi"/>
          <w:b/>
          <w:bCs/>
          <w:sz w:val="21"/>
          <w:szCs w:val="21"/>
          <w:lang w:val="es-MX" w:eastAsia="en-US"/>
        </w:rPr>
        <w:t xml:space="preserve"> Gustavo Adolfo </w:t>
      </w:r>
      <w:r w:rsidR="00880F31" w:rsidRPr="00DF16E5">
        <w:rPr>
          <w:rFonts w:ascii="Abadi" w:hAnsi="Abadi"/>
          <w:b/>
          <w:bCs/>
          <w:sz w:val="21"/>
          <w:szCs w:val="21"/>
          <w:lang w:val="es-MX" w:eastAsia="en-US"/>
        </w:rPr>
        <w:t xml:space="preserve">Alfaro Reyes </w:t>
      </w:r>
    </w:p>
    <w:p w14:paraId="2A6C86BF" w14:textId="0E3856C6" w:rsidR="00C117AA" w:rsidRPr="00DF16E5" w:rsidRDefault="00C117AA" w:rsidP="00EC6E7E">
      <w:pPr>
        <w:jc w:val="both"/>
        <w:rPr>
          <w:rFonts w:ascii="Abadi" w:hAnsi="Abadi"/>
          <w:b/>
          <w:bCs/>
          <w:sz w:val="21"/>
          <w:szCs w:val="21"/>
          <w:lang w:val="es-MX" w:eastAsia="en-US"/>
        </w:rPr>
      </w:pPr>
      <w:r w:rsidRPr="00DF16E5">
        <w:rPr>
          <w:rFonts w:ascii="Abadi" w:hAnsi="Abadi"/>
          <w:b/>
          <w:bCs/>
          <w:sz w:val="21"/>
          <w:szCs w:val="21"/>
          <w:lang w:val="es-MX" w:eastAsia="en-US"/>
        </w:rPr>
        <w:t xml:space="preserve">Diputada </w:t>
      </w:r>
      <w:r w:rsidR="002B01DB" w:rsidRPr="00DF16E5">
        <w:rPr>
          <w:rFonts w:ascii="Abadi" w:hAnsi="Abadi"/>
          <w:b/>
          <w:bCs/>
          <w:sz w:val="21"/>
          <w:szCs w:val="21"/>
          <w:lang w:val="es-MX" w:eastAsia="en-US"/>
        </w:rPr>
        <w:t xml:space="preserve">Lilia </w:t>
      </w:r>
      <w:r w:rsidR="00264F4C" w:rsidRPr="00DF16E5">
        <w:rPr>
          <w:rFonts w:ascii="Abadi" w:hAnsi="Abadi"/>
          <w:b/>
          <w:bCs/>
          <w:sz w:val="21"/>
          <w:szCs w:val="21"/>
          <w:lang w:val="es-MX" w:eastAsia="en-US"/>
        </w:rPr>
        <w:t>Marga</w:t>
      </w:r>
      <w:r w:rsidR="00692055" w:rsidRPr="00DF16E5">
        <w:rPr>
          <w:rFonts w:ascii="Abadi" w:hAnsi="Abadi"/>
          <w:b/>
          <w:bCs/>
          <w:sz w:val="21"/>
          <w:szCs w:val="21"/>
          <w:lang w:val="es-MX" w:eastAsia="en-US"/>
        </w:rPr>
        <w:t xml:space="preserve">rita </w:t>
      </w:r>
      <w:r w:rsidR="00516A8B" w:rsidRPr="00DF16E5">
        <w:rPr>
          <w:rFonts w:ascii="Abadi" w:hAnsi="Abadi"/>
          <w:b/>
          <w:bCs/>
          <w:sz w:val="21"/>
          <w:szCs w:val="21"/>
          <w:lang w:val="es-MX" w:eastAsia="en-US"/>
        </w:rPr>
        <w:t xml:space="preserve">Rionda Salas </w:t>
      </w:r>
    </w:p>
    <w:p w14:paraId="2E183EAE" w14:textId="5D313636" w:rsidR="00516A8B" w:rsidRPr="00DF16E5" w:rsidRDefault="00365D5A" w:rsidP="00EC6E7E">
      <w:pPr>
        <w:jc w:val="both"/>
        <w:rPr>
          <w:rFonts w:ascii="Abadi" w:hAnsi="Abadi"/>
          <w:b/>
          <w:bCs/>
          <w:sz w:val="21"/>
          <w:szCs w:val="21"/>
          <w:lang w:val="es-MX" w:eastAsia="en-US"/>
        </w:rPr>
      </w:pPr>
      <w:r w:rsidRPr="00DF16E5">
        <w:rPr>
          <w:rFonts w:ascii="Abadi" w:hAnsi="Abadi"/>
          <w:b/>
          <w:bCs/>
          <w:sz w:val="21"/>
          <w:szCs w:val="21"/>
          <w:lang w:val="es-MX" w:eastAsia="en-US"/>
        </w:rPr>
        <w:t xml:space="preserve">Diputado </w:t>
      </w:r>
      <w:r w:rsidR="00E03B81" w:rsidRPr="00DF16E5">
        <w:rPr>
          <w:rFonts w:ascii="Abadi" w:hAnsi="Abadi"/>
          <w:b/>
          <w:bCs/>
          <w:sz w:val="21"/>
          <w:szCs w:val="21"/>
          <w:lang w:val="es-MX" w:eastAsia="en-US"/>
        </w:rPr>
        <w:t xml:space="preserve">Cuauhtémoc Becerra </w:t>
      </w:r>
      <w:r w:rsidR="00AD1AC7" w:rsidRPr="00DF16E5">
        <w:rPr>
          <w:rFonts w:ascii="Abadi" w:hAnsi="Abadi"/>
          <w:b/>
          <w:bCs/>
          <w:sz w:val="21"/>
          <w:szCs w:val="21"/>
          <w:lang w:val="es-MX" w:eastAsia="en-US"/>
        </w:rPr>
        <w:t>Gonz</w:t>
      </w:r>
      <w:r w:rsidR="00C62DC9" w:rsidRPr="00DF16E5">
        <w:rPr>
          <w:rFonts w:ascii="Abadi" w:hAnsi="Abadi"/>
          <w:b/>
          <w:bCs/>
          <w:sz w:val="21"/>
          <w:szCs w:val="21"/>
          <w:lang w:val="es-MX" w:eastAsia="en-US"/>
        </w:rPr>
        <w:t>ález</w:t>
      </w:r>
    </w:p>
    <w:p w14:paraId="57ED2E14" w14:textId="60CC6DEC" w:rsidR="00C62DC9" w:rsidRPr="00DF16E5" w:rsidRDefault="003445D2" w:rsidP="00EC6E7E">
      <w:pPr>
        <w:jc w:val="both"/>
        <w:rPr>
          <w:rFonts w:ascii="Abadi" w:hAnsi="Abadi"/>
          <w:b/>
          <w:bCs/>
          <w:sz w:val="21"/>
          <w:szCs w:val="21"/>
          <w:lang w:val="es-MX" w:eastAsia="en-US"/>
        </w:rPr>
      </w:pPr>
      <w:r w:rsidRPr="00DF16E5">
        <w:rPr>
          <w:rFonts w:ascii="Abadi" w:hAnsi="Abadi"/>
          <w:b/>
          <w:bCs/>
          <w:sz w:val="21"/>
          <w:szCs w:val="21"/>
          <w:lang w:val="es-MX" w:eastAsia="en-US"/>
        </w:rPr>
        <w:t xml:space="preserve">Diputada </w:t>
      </w:r>
      <w:r w:rsidR="006E74B7" w:rsidRPr="00DF16E5">
        <w:rPr>
          <w:rFonts w:ascii="Abadi" w:hAnsi="Abadi"/>
          <w:b/>
          <w:bCs/>
          <w:sz w:val="21"/>
          <w:szCs w:val="21"/>
          <w:lang w:val="es-MX" w:eastAsia="en-US"/>
        </w:rPr>
        <w:t xml:space="preserve">María de la Luz </w:t>
      </w:r>
      <w:r w:rsidR="00DF14B7" w:rsidRPr="00DF16E5">
        <w:rPr>
          <w:rFonts w:ascii="Abadi" w:hAnsi="Abadi"/>
          <w:b/>
          <w:bCs/>
          <w:sz w:val="21"/>
          <w:szCs w:val="21"/>
          <w:lang w:val="es-MX" w:eastAsia="en-US"/>
        </w:rPr>
        <w:t xml:space="preserve">Hernández </w:t>
      </w:r>
      <w:r w:rsidR="007B4A26" w:rsidRPr="00DF16E5">
        <w:rPr>
          <w:rFonts w:ascii="Abadi" w:hAnsi="Abadi"/>
          <w:b/>
          <w:bCs/>
          <w:sz w:val="21"/>
          <w:szCs w:val="21"/>
          <w:lang w:val="es-MX" w:eastAsia="en-US"/>
        </w:rPr>
        <w:t>Mart</w:t>
      </w:r>
      <w:r w:rsidR="00492017" w:rsidRPr="00DF16E5">
        <w:rPr>
          <w:rFonts w:ascii="Abadi" w:hAnsi="Abadi"/>
          <w:b/>
          <w:bCs/>
          <w:sz w:val="21"/>
          <w:szCs w:val="21"/>
          <w:lang w:val="es-MX" w:eastAsia="en-US"/>
        </w:rPr>
        <w:t xml:space="preserve">ínez </w:t>
      </w:r>
    </w:p>
    <w:p w14:paraId="642A44CE" w14:textId="417F85D9" w:rsidR="00492017" w:rsidRDefault="006A6FB3" w:rsidP="00EC6E7E">
      <w:pPr>
        <w:jc w:val="both"/>
        <w:rPr>
          <w:rFonts w:ascii="Abadi" w:hAnsi="Abadi"/>
          <w:b/>
          <w:bCs/>
          <w:sz w:val="21"/>
          <w:szCs w:val="21"/>
          <w:lang w:val="es-MX" w:eastAsia="en-US"/>
        </w:rPr>
      </w:pPr>
      <w:r w:rsidRPr="00DF16E5">
        <w:rPr>
          <w:rFonts w:ascii="Abadi" w:hAnsi="Abadi"/>
          <w:b/>
          <w:bCs/>
          <w:sz w:val="21"/>
          <w:szCs w:val="21"/>
          <w:lang w:val="es-MX" w:eastAsia="en-US"/>
        </w:rPr>
        <w:t>Diputada Susana Bermúdez Cano</w:t>
      </w:r>
    </w:p>
    <w:p w14:paraId="4DEE996C" w14:textId="77777777" w:rsidR="005D3A21" w:rsidRDefault="005D3A21" w:rsidP="00EC6E7E">
      <w:pPr>
        <w:jc w:val="both"/>
        <w:rPr>
          <w:rFonts w:ascii="Abadi" w:hAnsi="Abadi"/>
          <w:b/>
          <w:bCs/>
          <w:sz w:val="21"/>
          <w:szCs w:val="21"/>
          <w:lang w:val="es-MX" w:eastAsia="en-US"/>
        </w:rPr>
      </w:pPr>
    </w:p>
    <w:p w14:paraId="1403BE40" w14:textId="77777777" w:rsidR="002264BF" w:rsidRPr="002264BF" w:rsidRDefault="002264BF" w:rsidP="002264BF">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kern w:val="2"/>
          <w:sz w:val="21"/>
          <w:szCs w:val="21"/>
          <w:lang w:val="es-MX" w:eastAsia="en-US"/>
          <w14:ligatures w14:val="standardContextual"/>
        </w:rPr>
        <w:t xml:space="preserve"> Enseguida se somete a discusión en lo general, el dictamen formulado por la Comisión de Asuntos Electorales correspondiente al punto 5.</w:t>
      </w:r>
    </w:p>
    <w:p w14:paraId="6EA65273" w14:textId="77777777" w:rsidR="002264BF" w:rsidRPr="002264BF" w:rsidRDefault="002264BF" w:rsidP="002264BF">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Me permite informar que previamente se han inscrito el diputado Gustavo Adolfo Alfaro Reyes como autor del dictamen en términos del artículo 178, fracción I, tercer párrafo de nuestra Ley Orgánica, así como las diputadas Hades Berenice Aguilar Castillo y Alma Edwviges Alcaraz Hernández, para hablar a favor si algún otro diputado o diputada desea hacer el uso de la palabra a favor o en contra favor de manifestarlo indicando el sentido de su participación. </w:t>
      </w:r>
    </w:p>
    <w:p w14:paraId="7DB5E9C4" w14:textId="77777777" w:rsidR="002264BF" w:rsidRPr="002264BF" w:rsidRDefault="002264BF" w:rsidP="002264BF">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Se concede el uso de la palabra al diputado Gustavo Adolfo Alfaro Reyes hasta por 10 minutos.</w:t>
      </w:r>
    </w:p>
    <w:p w14:paraId="46D600A9" w14:textId="77777777" w:rsidR="002264BF" w:rsidRPr="002264BF" w:rsidRDefault="002264BF" w:rsidP="002264BF">
      <w:pPr>
        <w:spacing w:after="160" w:line="259" w:lineRule="auto"/>
        <w:ind w:firstLine="360"/>
        <w:jc w:val="both"/>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(Sube a tribuna el diputado Gustavo Adolfo Alfaro Reyes para habar como autor del dictamen)</w:t>
      </w:r>
    </w:p>
    <w:p w14:paraId="1AE421FF" w14:textId="77777777" w:rsidR="002264BF" w:rsidRPr="002264BF" w:rsidRDefault="002264BF" w:rsidP="002264BF">
      <w:pPr>
        <w:spacing w:after="160" w:line="259" w:lineRule="auto"/>
        <w:ind w:firstLine="360"/>
        <w:jc w:val="both"/>
        <w:rPr>
          <w:rFonts w:ascii="Abadi" w:eastAsia="Aptos" w:hAnsi="Abadi"/>
          <w:b/>
          <w:bCs/>
          <w:kern w:val="2"/>
          <w:sz w:val="21"/>
          <w:szCs w:val="21"/>
          <w:lang w:val="es-MX" w:eastAsia="en-US"/>
          <w14:ligatures w14:val="standardContextual"/>
        </w:rPr>
      </w:pPr>
    </w:p>
    <w:p w14:paraId="3CF8FBDE" w14:textId="77777777" w:rsidR="002264BF" w:rsidRPr="002264BF" w:rsidRDefault="002264BF" w:rsidP="002264BF">
      <w:pPr>
        <w:spacing w:after="160" w:line="259" w:lineRule="auto"/>
        <w:ind w:firstLine="360"/>
        <w:jc w:val="both"/>
        <w:rPr>
          <w:rFonts w:ascii="Abadi" w:eastAsia="Aptos" w:hAnsi="Abadi"/>
          <w:b/>
          <w:bCs/>
          <w:kern w:val="2"/>
          <w:sz w:val="21"/>
          <w:szCs w:val="21"/>
          <w:lang w:val="es-MX" w:eastAsia="en-US"/>
          <w14:ligatures w14:val="standardContextual"/>
        </w:rPr>
      </w:pPr>
      <w:r w:rsidRPr="002264BF">
        <w:rPr>
          <w:rFonts w:ascii="Aptos" w:eastAsia="Aptos" w:hAnsi="Aptos"/>
          <w:noProof/>
          <w:kern w:val="2"/>
          <w:sz w:val="22"/>
          <w:szCs w:val="22"/>
          <w:lang w:val="es-MX" w:eastAsia="en-US"/>
          <w14:ligatures w14:val="standardContextual"/>
        </w:rPr>
        <w:drawing>
          <wp:inline distT="0" distB="0" distL="0" distR="0" wp14:anchorId="3968BA60" wp14:editId="01C2C6A0">
            <wp:extent cx="1690399" cy="879230"/>
            <wp:effectExtent l="247650" t="228600" r="252730" b="816610"/>
            <wp:docPr id="1688050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0782" name=""/>
                    <pic:cNvPicPr/>
                  </pic:nvPicPr>
                  <pic:blipFill rotWithShape="1">
                    <a:blip r:embed="rId17"/>
                    <a:srcRect b="7526"/>
                    <a:stretch/>
                  </pic:blipFill>
                  <pic:spPr bwMode="auto">
                    <a:xfrm>
                      <a:off x="0" y="0"/>
                      <a:ext cx="1699745" cy="88409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r w:rsidRPr="002264BF">
        <w:rPr>
          <w:rFonts w:ascii="Abadi" w:eastAsia="Aptos" w:hAnsi="Abadi"/>
          <w:b/>
          <w:bCs/>
          <w:kern w:val="2"/>
          <w:sz w:val="21"/>
          <w:szCs w:val="21"/>
          <w:lang w:val="es-MX" w:eastAsia="en-US"/>
          <w14:ligatures w14:val="standardContextual"/>
        </w:rPr>
        <w:t xml:space="preserve"> </w:t>
      </w:r>
    </w:p>
    <w:p w14:paraId="36E35162"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Con su permiso, Presidente, saludo con mucho gusto a mis compañeras y compañeros diputados hoy celebramos nuestra última </w:t>
      </w:r>
      <w:r w:rsidRPr="002264BF">
        <w:rPr>
          <w:rFonts w:ascii="Abadi" w:eastAsia="Aptos" w:hAnsi="Abadi"/>
          <w:kern w:val="2"/>
          <w:sz w:val="21"/>
          <w:szCs w:val="21"/>
          <w:lang w:val="es-MX" w:eastAsia="en-US"/>
          <w14:ligatures w14:val="standardContextual"/>
        </w:rPr>
        <w:lastRenderedPageBreak/>
        <w:t xml:space="preserve">sesión juntos, fue un placer haber compartido con ustedes el trabajo legislativo en estos 3 años, saludo también con mucho gusto a los medios de comunicación que el día de hoy nos acompañan y a las personas que también están en este recinto y, por supuesto, a los que nos ven a través de los medios digitales. </w:t>
      </w:r>
    </w:p>
    <w:p w14:paraId="49B5FF5B"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Históricamente, la democracia, en sus diferentes fases, ha reconocido la importancia de dar legitimidad a los representantes a través de las instituciones que cada pueblo y época han concebido para tal efecto, como toda creación humana, ésta siempre será perfectible y cambiante, a merced de los tiempos y las circunstancias. </w:t>
      </w:r>
    </w:p>
    <w:p w14:paraId="66122F55"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Sin embargo, hasta el momento no existe institución más segura y garante, pues la democracia en sí misma establece barreras a la tiranía y reconoce la libertad del único y verdadero soberano, el pueblo, en tal sentido, es a través de las instituciones que los mexicanos y los guanajuatenses nos hemos dado como parte de nuestras libertades y creadores de nuestro destino, el que hoy se pone a consideración de todas y todos ustedes el presente dictamen en virtud del proceso electoral 2023-2024. </w:t>
      </w:r>
    </w:p>
    <w:p w14:paraId="62AEB195"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En ese orden de ideas, este documento reconoce la legitimidad de la elección de quién será la titular del Poder Ejecutivo del Estado, consigna histórica que otorga el mandato a la primera Gobernadora constitucional del Estado libre y soberano de Guanajuato, resultado que se da en el marco del respaldo que sólo los ciudadanos guanajuatenses pueden otorgar. Al amparo de una de sus más grandes conquistas históricas, la del voto libre, secreto y directo como expresión de su voluntad de autogobernarse a través de la representación, por eso, el presente dictamen es a favor de reivindicar esta calidad, pues este contiene el soporte sustantivo y adjetivo de todos los actos que involucran la elección al cargo de Gobernador Constitucional de la entidad, al en el que se dio intervención a impulsores de diversas propuestas, a los partidos, a las asociaciones y en general al pueblo de Guanajuato, proceso que llevado por todas sus etapas, fue respaldado por los 5 magistrados de la sala superior que votaron </w:t>
      </w:r>
      <w:r w:rsidRPr="002264BF">
        <w:rPr>
          <w:rFonts w:ascii="Abadi" w:eastAsia="Aptos" w:hAnsi="Abadi"/>
          <w:kern w:val="2"/>
          <w:sz w:val="21"/>
          <w:szCs w:val="21"/>
          <w:lang w:val="es-MX" w:eastAsia="en-US"/>
          <w14:ligatures w14:val="standardContextual"/>
        </w:rPr>
        <w:t xml:space="preserve">unánimemente, ratificando la validez de la elección a gobernadora. </w:t>
      </w:r>
    </w:p>
    <w:p w14:paraId="62DF9BEF"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Así pues, pido su respaldo a favor de este dictamen en el que la presente legislatura reconoce y declara la legitimidad de la elección de la gobernadora electa Libia Denisse García Muñoz Ledo y se le convoca para que rinda su protesta de ley ante esta soberanía, en estos términos me permito someter a su consideración este instrumento, no sin antes reconocer, la labor y el apoyo de los integrantes de la Comisión, de Asuntos Electorales, a las diputadas Lilia Margarita Rionda salas, María de la Luz Hernández Martínez, Susana Bermúdez Cano y al diputado Cuauhtémoc Becerra González,  y por supuesto mi agradecimiento al cuerpo técnico y de asesores por su disposición y profesionalismo. </w:t>
      </w:r>
    </w:p>
    <w:p w14:paraId="376E14DD"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Finalmente sólo me basta decir que para el bien de México y de Guanajuato, todos aquellos, que hemos sido legitimados por el respaldo de una mayoría, debemos recordar que el acto de gobernar, de dirigir y de representar se hace en función de toda una sociedad y no sólo de una fracción de ella, eso es lo que distingue al estadista de la incompetente, al libertador del tirano y al que ama la libertad de pensamiento y de acción de aquel que es cautivo de sus perjuicios y sus vicios de  carácter es cuanto Presidente.</w:t>
      </w:r>
    </w:p>
    <w:p w14:paraId="1523317D"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Muchas gracias, diputado. </w:t>
      </w:r>
    </w:p>
    <w:p w14:paraId="022E3BAA" w14:textId="77777777" w:rsidR="002264BF" w:rsidRPr="002264BF" w:rsidRDefault="002264BF" w:rsidP="002264BF">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kern w:val="2"/>
          <w:sz w:val="21"/>
          <w:szCs w:val="21"/>
          <w:lang w:val="es-MX" w:eastAsia="en-US"/>
          <w14:ligatures w14:val="standardContextual"/>
        </w:rPr>
        <w:t xml:space="preserve"> Ahora se concede el uso de la palabra a la diputada Alma Edwviges Alcaraz Hernández, perdón, discúlpeme, diputada, Alma es la diputada Hades Aguilar en el orden que van hasta por 10 minutos.</w:t>
      </w:r>
    </w:p>
    <w:p w14:paraId="42B3A586" w14:textId="77777777" w:rsidR="002264BF" w:rsidRPr="002264BF" w:rsidRDefault="002264BF" w:rsidP="002264BF">
      <w:pPr>
        <w:spacing w:after="160" w:line="259" w:lineRule="auto"/>
        <w:ind w:firstLine="360"/>
        <w:jc w:val="both"/>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(Sube a tribuna la diputada Hades Aguilar Castillo, para hablar a favor del dictamen en referencia) </w:t>
      </w:r>
    </w:p>
    <w:p w14:paraId="00E1EB70" w14:textId="77777777" w:rsidR="002264BF" w:rsidRPr="002264BF" w:rsidRDefault="002264BF" w:rsidP="002264BF">
      <w:pPr>
        <w:spacing w:after="160" w:line="259" w:lineRule="auto"/>
        <w:ind w:firstLine="360"/>
        <w:jc w:val="both"/>
        <w:rPr>
          <w:rFonts w:ascii="Abadi" w:eastAsia="Aptos" w:hAnsi="Abadi"/>
          <w:b/>
          <w:bCs/>
          <w:kern w:val="2"/>
          <w:sz w:val="21"/>
          <w:szCs w:val="21"/>
          <w:lang w:val="es-MX" w:eastAsia="en-US"/>
          <w14:ligatures w14:val="standardContextual"/>
        </w:rPr>
      </w:pPr>
    </w:p>
    <w:p w14:paraId="7611E56D" w14:textId="77777777" w:rsidR="002264BF" w:rsidRPr="002264BF" w:rsidRDefault="002264BF" w:rsidP="002264BF">
      <w:pPr>
        <w:spacing w:after="160" w:line="259" w:lineRule="auto"/>
        <w:ind w:firstLine="360"/>
        <w:jc w:val="both"/>
        <w:rPr>
          <w:rFonts w:ascii="Abadi" w:eastAsia="Aptos" w:hAnsi="Abadi"/>
          <w:b/>
          <w:bCs/>
          <w:kern w:val="2"/>
          <w:sz w:val="21"/>
          <w:szCs w:val="21"/>
          <w:lang w:val="es-MX" w:eastAsia="en-US"/>
          <w14:ligatures w14:val="standardContextual"/>
        </w:rPr>
      </w:pPr>
      <w:r w:rsidRPr="002264BF">
        <w:rPr>
          <w:rFonts w:ascii="Aptos" w:eastAsia="Aptos" w:hAnsi="Aptos"/>
          <w:noProof/>
          <w:kern w:val="2"/>
          <w:sz w:val="22"/>
          <w:szCs w:val="22"/>
          <w:lang w:val="es-MX" w:eastAsia="en-US"/>
          <w14:ligatures w14:val="standardContextual"/>
        </w:rPr>
        <w:lastRenderedPageBreak/>
        <w:drawing>
          <wp:inline distT="0" distB="0" distL="0" distR="0" wp14:anchorId="284AA21F" wp14:editId="523A495E">
            <wp:extent cx="1598735" cy="836563"/>
            <wp:effectExtent l="247650" t="228600" r="249555" b="802005"/>
            <wp:docPr id="1024860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60542" name=""/>
                    <pic:cNvPicPr/>
                  </pic:nvPicPr>
                  <pic:blipFill rotWithShape="1">
                    <a:blip r:embed="rId18"/>
                    <a:srcRect b="6968"/>
                    <a:stretch/>
                  </pic:blipFill>
                  <pic:spPr bwMode="auto">
                    <a:xfrm>
                      <a:off x="0" y="0"/>
                      <a:ext cx="1613660" cy="844373"/>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279B7A37" w14:textId="77777777" w:rsidR="002264BF" w:rsidRPr="002264BF" w:rsidRDefault="002264BF" w:rsidP="002264BF">
      <w:pPr>
        <w:spacing w:after="160" w:line="259" w:lineRule="auto"/>
        <w:ind w:firstLine="708"/>
        <w:jc w:val="both"/>
        <w:rPr>
          <w:rFonts w:ascii="Abadi" w:eastAsia="Aptos" w:hAnsi="Abadi"/>
          <w:kern w:val="2"/>
          <w:sz w:val="21"/>
          <w:szCs w:val="21"/>
          <w:lang w:val="es-MX" w:eastAsia="en-US"/>
          <w14:ligatures w14:val="standardContextual"/>
        </w:rPr>
      </w:pPr>
    </w:p>
    <w:p w14:paraId="12AC597D"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Muy buenas tardes a todas y a todos con su venia diputado Presidente hoy, vamos a votar este dictamen que declara Libia Denisse como Gobernadora electa, y como el Poder Judicial ya le dio la razón, pues no nos queda de otra a nosotros más que acatar, la resolución, el resultado y votar a favor de este dictamen. </w:t>
      </w:r>
    </w:p>
    <w:p w14:paraId="78F1CB27"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Sin embargo, esto no significa que vamos a simular que todo está bien, como lo quisiera Libia Denisse, la </w:t>
      </w:r>
      <w:r w:rsidRPr="002264BF">
        <w:rPr>
          <w:rFonts w:ascii="Abadi" w:eastAsia="Aptos" w:hAnsi="Abadi"/>
          <w:i/>
          <w:iCs/>
          <w:kern w:val="2"/>
          <w:sz w:val="21"/>
          <w:szCs w:val="21"/>
          <w:lang w:val="es-MX" w:eastAsia="en-US"/>
          <w14:ligatures w14:val="standardContextual"/>
        </w:rPr>
        <w:t>Reyna de la simulación</w:t>
      </w:r>
      <w:r w:rsidRPr="002264BF">
        <w:rPr>
          <w:rFonts w:ascii="Abadi" w:eastAsia="Aptos" w:hAnsi="Abadi"/>
          <w:kern w:val="2"/>
          <w:sz w:val="21"/>
          <w:szCs w:val="21"/>
          <w:lang w:val="es-MX" w:eastAsia="en-US"/>
          <w14:ligatures w14:val="standardContextual"/>
        </w:rPr>
        <w:t xml:space="preserve">. Nosotros, señoras y señores y me refiero a Morena, somos demócratas y jamás vamos a dejar de denunciar, que Libia Dennise compró la gobernatura y con el dinero del pueblo, eso es una falsedad, es legal, pero ella es ilegítima, compró la gobernatura con el dinero del pueblo y aunque insistan, nosotros no somos iguales, por eso tenemos que denunciar lo que está sucediendo para nosotros, señoras y señores, la pobreza se combate, la pobreza que existe en el Estado se debe de combatir, no utilizar para comprar elecciones y decirte Libia Denisse, la pobreza se combate, no se utiliza para que compres la elección, por eso sí quiero explicar, por alguien que dijo hace unos días, los programas sociales federales sacaron de la pobreza a 3 millones de personas, además de otros 2 mil millones que salieron de la pobreza gracias a que se subieron los salarios, y esto lo estoy diciendo con argumentos no me subo a hablar nada más porque tengo boca, se está hablando con la verdad, en cambio me gustaría decir lo mismo de Guanajuato, pero es muy lamentable decir que incluso los programas sociales aquí en Guanajuato, se crean, se hacen para comprar elecciones, para eso sirven los </w:t>
      </w:r>
      <w:r w:rsidRPr="002264BF">
        <w:rPr>
          <w:rFonts w:ascii="Abadi" w:eastAsia="Aptos" w:hAnsi="Abadi"/>
          <w:kern w:val="2"/>
          <w:sz w:val="21"/>
          <w:szCs w:val="21"/>
          <w:lang w:val="es-MX" w:eastAsia="en-US"/>
          <w14:ligatures w14:val="standardContextual"/>
        </w:rPr>
        <w:t xml:space="preserve">programas sociales, los programas del Gobierno Estatal es lo único que hacen comprar los votos y mantener, funcionando a su clientelismo, por eso toda la legislatura, nos estuvieron diciendo, que no, a nuestro reclamo de que se midieran los impactos de los programas por algo señoras y señores diputados y diputados, la tarjeta rosa no fue para todas y para todos los y las guanajuatenses, las tarjetas rosas fue nada más para unas personas y los que decidieran sus comités de funcionarios públicos que tomaban esa decisión y lo hemos denunciado una y otra y otra y otra vez, y lo vamos a seguir denunciando los próximos 3 años que siguen y los otros 3 y todo el tiempo que tengamos que hacerlo, por algo la tarjeta rosa se le metieron 4 mil millones de pesos y todo lo utilizaron para la campaña, por algo se la pasaron poniendo espectaculares lonas y publicidad en redes sociales de Libia Denisse, con la tarjeta rosa, que </w:t>
      </w:r>
      <w:r w:rsidRPr="002264BF">
        <w:rPr>
          <w:rFonts w:ascii="Abadi" w:eastAsia="Aptos" w:hAnsi="Abadi"/>
          <w:i/>
          <w:iCs/>
          <w:kern w:val="2"/>
          <w:sz w:val="21"/>
          <w:szCs w:val="21"/>
          <w:lang w:val="es-MX" w:eastAsia="en-US"/>
          <w14:ligatures w14:val="standardContextual"/>
        </w:rPr>
        <w:t>cínicos</w:t>
      </w:r>
      <w:r w:rsidRPr="002264BF">
        <w:rPr>
          <w:rFonts w:ascii="Abadi" w:eastAsia="Aptos" w:hAnsi="Abadi"/>
          <w:kern w:val="2"/>
          <w:sz w:val="21"/>
          <w:szCs w:val="21"/>
          <w:lang w:val="es-MX" w:eastAsia="en-US"/>
          <w14:ligatures w14:val="standardContextual"/>
        </w:rPr>
        <w:t xml:space="preserve"> y que </w:t>
      </w:r>
      <w:r w:rsidRPr="002264BF">
        <w:rPr>
          <w:rFonts w:ascii="Abadi" w:eastAsia="Aptos" w:hAnsi="Abadi"/>
          <w:i/>
          <w:iCs/>
          <w:kern w:val="2"/>
          <w:sz w:val="21"/>
          <w:szCs w:val="21"/>
          <w:lang w:val="es-MX" w:eastAsia="en-US"/>
          <w14:ligatures w14:val="standardContextual"/>
        </w:rPr>
        <w:t>sinvergüenzas</w:t>
      </w:r>
      <w:r w:rsidRPr="002264BF">
        <w:rPr>
          <w:rFonts w:ascii="Abadi" w:eastAsia="Aptos" w:hAnsi="Abadi"/>
          <w:kern w:val="2"/>
          <w:sz w:val="21"/>
          <w:szCs w:val="21"/>
          <w:lang w:val="es-MX" w:eastAsia="en-US"/>
          <w14:ligatures w14:val="standardContextual"/>
        </w:rPr>
        <w:t xml:space="preserve"> utilizar la pobreza del Estado, para comprar una elección de verdad que no me canso de decirle y voy a tener oportunidad de decírselo en su cara, si es mañana o pasado esta señora a esta Gobernadora que es muy lamentable lo que está haciendo muy lamentable ¡y sí no me voy a quedar con las ganas!. </w:t>
      </w:r>
    </w:p>
    <w:p w14:paraId="6F0B8097"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Por algo dieron 300 mil tarjetas para ganar, por algo la señora Libia Dennisse, la </w:t>
      </w:r>
      <w:r w:rsidRPr="002264BF">
        <w:rPr>
          <w:rFonts w:ascii="Abadi" w:eastAsia="Aptos" w:hAnsi="Abadi"/>
          <w:i/>
          <w:iCs/>
          <w:kern w:val="2"/>
          <w:sz w:val="21"/>
          <w:szCs w:val="21"/>
          <w:lang w:val="es-MX" w:eastAsia="en-US"/>
          <w14:ligatures w14:val="standardContextual"/>
        </w:rPr>
        <w:t>Reyna de la simulación</w:t>
      </w:r>
      <w:r w:rsidRPr="002264BF">
        <w:rPr>
          <w:rFonts w:ascii="Abadi" w:eastAsia="Aptos" w:hAnsi="Abadi"/>
          <w:kern w:val="2"/>
          <w:sz w:val="21"/>
          <w:szCs w:val="21"/>
          <w:lang w:val="es-MX" w:eastAsia="en-US"/>
          <w14:ligatures w14:val="standardContextual"/>
        </w:rPr>
        <w:t xml:space="preserve">, fue Secretaria de Desarrollo Social antes de ser candidata, como ya lo vienen haciendo anteriormente, igualitos que los otros 2 gobernadores pasados. ¿Cuál comienzo? Libia Dennisse, esto para todos es claro, no para los que levantan la mano a tu favor, no me refiero a ellos, me refiero al pueblo, es un tropiezo, no se puede llegar a querer renovar el Gobierno cuando llegaste comprando la elección. Por eso lo digo muy claro, ¡Libia Dennisse, es una gobernadora ilegítima! ¡Libia Dennisse es una gobernadora </w:t>
      </w:r>
      <w:proofErr w:type="spellStart"/>
      <w:r w:rsidRPr="002264BF">
        <w:rPr>
          <w:rFonts w:ascii="Abadi" w:eastAsia="Aptos" w:hAnsi="Abadi"/>
          <w:kern w:val="2"/>
          <w:sz w:val="21"/>
          <w:szCs w:val="21"/>
          <w:lang w:val="es-MX" w:eastAsia="en-US"/>
          <w14:ligatures w14:val="standardContextual"/>
        </w:rPr>
        <w:t>y</w:t>
      </w:r>
      <w:proofErr w:type="spellEnd"/>
      <w:r w:rsidRPr="002264BF">
        <w:rPr>
          <w:rFonts w:ascii="Abadi" w:eastAsia="Aptos" w:hAnsi="Abadi"/>
          <w:kern w:val="2"/>
          <w:sz w:val="21"/>
          <w:szCs w:val="21"/>
          <w:lang w:val="es-MX" w:eastAsia="en-US"/>
          <w14:ligatures w14:val="standardContextual"/>
        </w:rPr>
        <w:t xml:space="preserve"> ilegítima! Será muy legal, será muy legal, pero para nosotros y para el pueblo, es ilegítima y por último, quiero sugerirle a ustedes, diputadas y diputados diputadas, que aprovechen los 3 años porque a nosotros no se nos olvida que ya se tiene aprobar la revocación de mandato, y que tampoco habrá </w:t>
      </w:r>
      <w:r w:rsidRPr="002264BF">
        <w:rPr>
          <w:rFonts w:ascii="Abadi" w:eastAsia="Aptos" w:hAnsi="Abadi"/>
          <w:kern w:val="2"/>
          <w:sz w:val="21"/>
          <w:szCs w:val="21"/>
          <w:lang w:val="es-MX" w:eastAsia="en-US"/>
          <w14:ligatures w14:val="standardContextual"/>
        </w:rPr>
        <w:lastRenderedPageBreak/>
        <w:t>dinero que les alcance para volver a comprar otra elección. Libia le va a tener que responder al pueblo en 3 años, yo creo que ya algunas o algunos de ustedes se dieron, se dieron cuenta que el pueblo no es tonto, no nos ha servido de nada estar aquí sentaditos y venir a sus comisiones hasta, comisionar más de, no sé cuánto sea lo normal, si el pueblo no te respalda. Y ahí es muy notorio, cuando el pueblo se identifica contigo, el pueblo te da su voto, te da su apoyo, pero cuando obviamente el pueblo no se siente representado por ti, obviamente te da la espalda. Libia va a tener que responder al pueblo en 3 años y acuérdense, se los vuelvo a repetir, diputadas y diputados y al que le quede el saco, pues que se lo ponga, no, el pueblo no es tonto, tonto es el que piensa que el pueblo es tonto y por nuestra parte, desde el Grupo Parlamentario de Morena seguiremos luchando para construir un cambio verdadero en el estado de Guanajuato, desterrando las viejas prácticas, mañosas, cochinas, sucias que han tenido los del PRIAN, es cuanto diputado, presidente,  muchas gracias.</w:t>
      </w:r>
    </w:p>
    <w:p w14:paraId="27511093" w14:textId="77777777" w:rsidR="002264BF" w:rsidRPr="002264BF" w:rsidRDefault="002264BF" w:rsidP="002264BF">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b/>
          <w:bCs/>
          <w:kern w:val="2"/>
          <w:sz w:val="21"/>
          <w:szCs w:val="21"/>
          <w:lang w:val="es-MX" w:eastAsia="en-US"/>
          <w14:ligatures w14:val="standardContextual"/>
        </w:rPr>
        <w:t xml:space="preserve"> </w:t>
      </w:r>
      <w:r w:rsidRPr="002264BF">
        <w:rPr>
          <w:rFonts w:ascii="Abadi" w:eastAsia="Aptos" w:hAnsi="Abadi"/>
          <w:kern w:val="2"/>
          <w:sz w:val="21"/>
          <w:szCs w:val="21"/>
          <w:lang w:val="es-MX" w:eastAsia="en-US"/>
          <w14:ligatures w14:val="standardContextual"/>
        </w:rPr>
        <w:t>Gracias, diputada.</w:t>
      </w:r>
    </w:p>
    <w:p w14:paraId="6BF5AAA5" w14:textId="77777777" w:rsidR="002264BF" w:rsidRPr="002264BF" w:rsidRDefault="002264BF" w:rsidP="002264BF">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Toca el turno y le concedemos el uso de la palabra a la diputada Alma Edwviges Alcaraz Hernández hasta por 10 minutos.</w:t>
      </w:r>
    </w:p>
    <w:p w14:paraId="4AA07493" w14:textId="77777777" w:rsidR="002264BF" w:rsidRPr="002264BF" w:rsidRDefault="002264BF" w:rsidP="002264BF">
      <w:pPr>
        <w:spacing w:after="160" w:line="259" w:lineRule="auto"/>
        <w:jc w:val="both"/>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(Sube a tribuna la diputada Alma Edwviges Alcaraz Hernández, para hablar a favor del dictamen en referencia) </w:t>
      </w:r>
    </w:p>
    <w:p w14:paraId="08A51654" w14:textId="77777777" w:rsidR="002264BF" w:rsidRPr="002264BF" w:rsidRDefault="002264BF" w:rsidP="00B6688D">
      <w:pPr>
        <w:spacing w:after="160" w:line="259" w:lineRule="auto"/>
        <w:jc w:val="center"/>
        <w:rPr>
          <w:rFonts w:ascii="Abadi" w:eastAsia="Aptos" w:hAnsi="Abadi"/>
          <w:b/>
          <w:bCs/>
          <w:kern w:val="2"/>
          <w:sz w:val="21"/>
          <w:szCs w:val="21"/>
          <w:lang w:val="es-MX" w:eastAsia="en-US"/>
          <w14:ligatures w14:val="standardContextual"/>
        </w:rPr>
      </w:pPr>
      <w:r w:rsidRPr="002264BF">
        <w:rPr>
          <w:rFonts w:ascii="Aptos" w:eastAsia="Aptos" w:hAnsi="Aptos"/>
          <w:noProof/>
          <w:kern w:val="2"/>
          <w:sz w:val="22"/>
          <w:szCs w:val="22"/>
          <w:lang w:val="es-MX" w:eastAsia="en-US"/>
          <w14:ligatures w14:val="standardContextual"/>
        </w:rPr>
        <w:drawing>
          <wp:inline distT="0" distB="0" distL="0" distR="0" wp14:anchorId="211D7E48" wp14:editId="03824F8D">
            <wp:extent cx="1664677" cy="864113"/>
            <wp:effectExtent l="247650" t="228600" r="240665" b="793750"/>
            <wp:docPr id="292414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14611" name=""/>
                    <pic:cNvPicPr/>
                  </pic:nvPicPr>
                  <pic:blipFill rotWithShape="1">
                    <a:blip r:embed="rId19"/>
                    <a:srcRect b="7711"/>
                    <a:stretch/>
                  </pic:blipFill>
                  <pic:spPr bwMode="auto">
                    <a:xfrm>
                      <a:off x="0" y="0"/>
                      <a:ext cx="1681353" cy="87276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40564FB6" w14:textId="77777777" w:rsidR="002264BF" w:rsidRPr="002264BF" w:rsidRDefault="002264BF" w:rsidP="002264BF">
      <w:pPr>
        <w:spacing w:after="160" w:line="259" w:lineRule="auto"/>
        <w:ind w:firstLine="708"/>
        <w:jc w:val="both"/>
        <w:rPr>
          <w:rFonts w:ascii="Abadi" w:eastAsia="Aptos" w:hAnsi="Abadi"/>
          <w:kern w:val="2"/>
          <w:sz w:val="21"/>
          <w:szCs w:val="21"/>
          <w:lang w:val="es-MX" w:eastAsia="en-US"/>
          <w14:ligatures w14:val="standardContextual"/>
        </w:rPr>
      </w:pPr>
    </w:p>
    <w:p w14:paraId="4A3CBFA0" w14:textId="2A4848C8"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Muy buena tarde, compañeras, compañeros diputados, medios de comunicación, quienes nos acompañan, diputados electos, muchas </w:t>
      </w:r>
      <w:r w:rsidRPr="002264BF">
        <w:rPr>
          <w:rFonts w:ascii="Abadi" w:eastAsia="Aptos" w:hAnsi="Abadi"/>
          <w:kern w:val="2"/>
          <w:sz w:val="21"/>
          <w:szCs w:val="21"/>
          <w:lang w:val="es-MX" w:eastAsia="en-US"/>
          <w14:ligatures w14:val="standardContextual"/>
        </w:rPr>
        <w:t xml:space="preserve">gracias y a quienes nos siguen en los medios de comunicación. </w:t>
      </w:r>
    </w:p>
    <w:p w14:paraId="1790340B"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Hago uso de la voz para precisar el sentido del voto del Grupo Parlamentario de mi partido de Morena respecto a este dictamen, en primer lugar, conviene recordar muy claramente el voto concurrente del magistrado Reyes Rodríguez Mondragón, el cual se puede encontrar en el engrose del documento del dictamen que dice, lo siguiente: y cito a continuación.</w:t>
      </w:r>
    </w:p>
    <w:p w14:paraId="12295873"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Literal, el programa social “Mujeres Grandeza” no cumplió con una de las principales exigencias para mantener la integridad de las elecciones, la cual ha sido evitar el uso de programas sociales, con fines político electorales, dado que su uso en el proceso electoral tuvo la finalidad de capitalizar electoralmente el programa social palabras textuales, igualmente continúa, es posible advertir que este tipo de prácticas están generando una posible de series de efectos no deseados, tales como:</w:t>
      </w:r>
    </w:p>
    <w:p w14:paraId="5732EE12"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1.-</w:t>
      </w:r>
      <w:r w:rsidRPr="002264BF">
        <w:rPr>
          <w:rFonts w:ascii="Abadi" w:eastAsia="Aptos" w:hAnsi="Abadi"/>
          <w:kern w:val="2"/>
          <w:sz w:val="21"/>
          <w:szCs w:val="21"/>
          <w:lang w:val="es-MX" w:eastAsia="en-US"/>
          <w14:ligatures w14:val="standardContextual"/>
        </w:rPr>
        <w:t xml:space="preserve"> Aprovecharse del contexto de una profunda desigualdad, de las personas en situación de vulnerabilidad. </w:t>
      </w:r>
    </w:p>
    <w:p w14:paraId="57E40E84"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2.- Desvirtuar la naturaleza del programa al dejar de verlo como un derecho y concebirlo como un recurso de intercambio, la tarjeta rosa nunca se convirtió en un derecho ni se va a convertir porque no les interesa a los panistas, lo que les interesa era comprar el voto y eso es lo que hicieron, hicieron un recurso de intercambio con la tarjeta rosa, hay hechos que permiten identificar las malas prácticas en las que se incurrieron con el empleo del programa social “Mujeres grandeza” Eso lo dice el magistrado, no tiene ninguna afinidad con Morena, por cierto dicho magistrado, y eso, eso le da más peso todavía por qué se magistrado no se identifica con la izquierda ni con nada de Morena, esto le da mucho más peso, porque las irregularidades fueron tan grandes que ni siquiera él pudo negarlo totalmente, de poco sirve que quieran ocultarlo o matizarlo intentando denostar a las compañeras y compañeros servidores de la nación, por cierto que llegan nuestros compañeros hasta el rincón más alejado de </w:t>
      </w:r>
      <w:r w:rsidRPr="002264BF">
        <w:rPr>
          <w:rFonts w:ascii="Abadi" w:eastAsia="Aptos" w:hAnsi="Abadi"/>
          <w:kern w:val="2"/>
          <w:sz w:val="21"/>
          <w:szCs w:val="21"/>
          <w:lang w:val="es-MX" w:eastAsia="en-US"/>
          <w14:ligatures w14:val="standardContextual"/>
        </w:rPr>
        <w:lastRenderedPageBreak/>
        <w:t xml:space="preserve">esta patria para garantizar derechos sociales universales, que están contenidos en la Constitución, porque los programas federales son un derecho que están en la Constitución permanentes y que se otorgan sin distinguir si votaste por el PRI, si votaste por el PAN, si votaste por el PRD, si votaste por Morena, les llegan a todos, les llegan a todas. </w:t>
      </w:r>
    </w:p>
    <w:p w14:paraId="630DBFF5"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Como dice el Presidente Andrés Manuel López Obrador, no somos iguales y nunca lo vamos a hacer, en otras palabras, de nada sirve querer insultar a la clase trabajadora, nuestros compañeros servidores de la nación, que se dedican a construir una patria que no deje atrás a nadie. Los hechos no cambian, el programa de la “Tarjeta Rosa” se diseñó para promocionar literalmente a Libia Dennisse García Muñoz Ledo desde mayo del 2023. Tan es así que sus reglas de operación siempre dejaron la ventana abierta en ese artículo 16 que dice, el criterio de elegibilidad del programa será habitar preferentemente, y ya con esto dejas abierto para todas las que te sean convenientes, preferentemente en alguna, de las zonas de atención prioritaria, eso es lo que dice la regla de operación.</w:t>
      </w:r>
    </w:p>
    <w:p w14:paraId="218A0A53"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El problema de la “Tarjeta Rosa” se personalizó desde su nacimiento, repito, en favor de Libia Denisse, situación que permaneció durante toda la campaña durante la precampaña y la campaña y que se consumó en los condicionamientos del entrega, votas por el PAN, tienes la tarjeta, no votas por el PAN, pues no tienes la tarjeta literal, presentaron el programa en un evento de acareo masivo de promoción a Libia, donde por cierto, se saltaron las famosas reglas de operación, condicionando a las mujeres a asistir a ese gran evento en mayo del 2023 para que se les entregara la “Tarjeta Rosa” durante el 2023 le pusieron 640 millones de pesos que no estaban por cierto presupuestados aquí en este Congreso no se aprobaron esos 640 millones de pesos para ese año, para el 2024 el Presupuesto de Egresos se destinaron 1,500 millones de pesos, pero se dieron cuenta que no era suficiente porque no tenían la aceptación de la ciudadanía y que le tenían que meter más lana, más dinero y ahí es cuando lo suben a </w:t>
      </w:r>
      <w:r w:rsidRPr="002264BF">
        <w:rPr>
          <w:rFonts w:ascii="Abadi" w:eastAsia="Aptos" w:hAnsi="Abadi"/>
          <w:kern w:val="2"/>
          <w:sz w:val="21"/>
          <w:szCs w:val="21"/>
          <w:lang w:val="es-MX" w:eastAsia="en-US"/>
          <w14:ligatures w14:val="standardContextual"/>
        </w:rPr>
        <w:t>4,000 millones de pesos para darlos, durante la campaña electoral, porque no les alcanzaba ni los 1,500 millones de pesos estos recursos, pese a que supuestamente estaban destinados a dispersarse, enero, febrero, marzo, abril, mayo, junio, julio, agosto, septiembre, octubre, noviembre, diciembre, todos se entregaron en el mes de mayo, días antes de la elección, días antes de la elección, depositaron los 12,000 mil pesos o los 9,000 mil pesos, estos hechos, por incómodos que puedan resultar claro, claro que definieron una elección, definieron los resultados electorales 300 mil tarjetas entregadas en una elección, que  tuvo una diferencia de 276 mil votos, el tema y el golpe económico al Presupuesto de Egresos del Estado, estaba muy calculado, no eran suficientes, 1,500 millones de pesos, no les iban a alcanzar para tener esta diferencia de por lo menos el 10% tenían que meterle, pues 4,000 millones de pesos para que les diera, para que les alcanzara, para poder continuar, pues en el Gobierno del Estado.</w:t>
      </w:r>
    </w:p>
    <w:p w14:paraId="47BAD058"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Se trató de una elección en donde los principios de equidad y de imparcialidad se rompieron de forma sistemática, una elección en donde dejaron las disposiciones del artículo 134 constitucional como un papel mojado, con tal de promover a Libia Dennisse García Muñoz Ledo, los hechos nos remiten también a una realidad que ya no puede negarse, ni siquiera formalmente, para sobrevivir, el PAN, tuvo que exhibirse como un aliado incondicional del PRI, ese partido al que siempre atacó, no, pues ahora ya son hermanos, es evidente. </w:t>
      </w:r>
    </w:p>
    <w:p w14:paraId="64D790AA"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No se trata de un nuevo comienzo, permanece en las malas prácticas, el clientelismo, la corrupción, la simulación, permanece, el pacto de impunidad del Instituto Electoral con la Auditoría del Estado, con la Secretaría de Transparencia y Rendición de Cuentas, aunque hoy le quieran llamar la </w:t>
      </w:r>
      <w:r w:rsidRPr="002264BF">
        <w:rPr>
          <w:rFonts w:ascii="Abadi" w:eastAsia="Aptos" w:hAnsi="Abadi"/>
          <w:i/>
          <w:iCs/>
          <w:kern w:val="2"/>
          <w:sz w:val="21"/>
          <w:szCs w:val="21"/>
          <w:lang w:val="es-MX" w:eastAsia="en-US"/>
          <w14:ligatures w14:val="standardContextual"/>
        </w:rPr>
        <w:t>secretaría de la honestidad,</w:t>
      </w:r>
      <w:r w:rsidRPr="002264BF">
        <w:rPr>
          <w:rFonts w:ascii="Abadi" w:eastAsia="Aptos" w:hAnsi="Abadi"/>
          <w:kern w:val="2"/>
          <w:sz w:val="21"/>
          <w:szCs w:val="21"/>
          <w:lang w:val="es-MX" w:eastAsia="en-US"/>
          <w14:ligatures w14:val="standardContextual"/>
        </w:rPr>
        <w:t xml:space="preserve"> por todo lo anterior, desde Morena lo decimos con firmeza para que se escuche ¡fuerte, claro y lejos! Libia Dennisse ¡venció, pero no convenció! ganó la gubernatura porque pudo comprar la elección con recursos públicos, porque contó, con total complicidad del </w:t>
      </w:r>
      <w:r w:rsidRPr="002264BF">
        <w:rPr>
          <w:rFonts w:ascii="Abadi" w:eastAsia="Aptos" w:hAnsi="Abadi"/>
          <w:kern w:val="2"/>
          <w:sz w:val="21"/>
          <w:szCs w:val="21"/>
          <w:lang w:val="es-MX" w:eastAsia="en-US"/>
          <w14:ligatures w14:val="standardContextual"/>
        </w:rPr>
        <w:lastRenderedPageBreak/>
        <w:t>Instituto Electoral y porque encontró respaldo también en el Poder Judicial, Libia Dennisse, es una Gobernadora que porque los del Tribunal ya dijeron, bueno, pues es legal, sin embargo, no es, legitima, por eso votaremos a favor porque respetamos el estado de derecho somos respetuosos de lo que dicen las instituciones, pero también es por eso que vamos a seguir denunciando el clientelismo, la corrupción, porque somos demócratas y como movimiento tenemos la obligación de seguir buscando incansablemente y por siempre, la transformación del Estado de Guanajuato, es cuanto diputado Presidente.</w:t>
      </w:r>
    </w:p>
    <w:p w14:paraId="3CD5BBA6" w14:textId="77777777" w:rsidR="002264BF" w:rsidRPr="002264BF" w:rsidRDefault="002264BF" w:rsidP="002264BF">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kern w:val="2"/>
          <w:sz w:val="21"/>
          <w:szCs w:val="21"/>
          <w:lang w:val="es-MX" w:eastAsia="en-US"/>
          <w14:ligatures w14:val="standardContextual"/>
        </w:rPr>
        <w:t xml:space="preserve"> Gracias, diputada. </w:t>
      </w:r>
    </w:p>
    <w:p w14:paraId="6E8CACBD" w14:textId="77777777" w:rsidR="002264BF" w:rsidRPr="002264BF" w:rsidRDefault="002264BF" w:rsidP="002264BF">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Agotadas las participaciones, se pide a la Secretaría que proceda a recabar votación nominal de la Asamblea a través del sistema electrónico y quien se encuentra a distancia en la modalidad convencional, a efecto de aprobar o no el dictamen, en lo general puesto a su consideración.</w:t>
      </w:r>
    </w:p>
    <w:p w14:paraId="25CBBBE8" w14:textId="77777777" w:rsidR="002264BF" w:rsidRPr="002264BF" w:rsidRDefault="002264BF" w:rsidP="002264BF">
      <w:pPr>
        <w:spacing w:after="160" w:line="259" w:lineRule="auto"/>
        <w:ind w:firstLine="708"/>
        <w:jc w:val="both"/>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(Se abre el sistema electrónico)</w:t>
      </w:r>
    </w:p>
    <w:p w14:paraId="13F486D4" w14:textId="77777777" w:rsidR="002264BF" w:rsidRPr="002264BF" w:rsidRDefault="002264BF" w:rsidP="002264BF">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Secretaría.-</w:t>
      </w:r>
      <w:proofErr w:type="gramEnd"/>
      <w:r w:rsidRPr="002264BF">
        <w:rPr>
          <w:rFonts w:ascii="Abadi" w:eastAsia="Aptos" w:hAnsi="Abadi"/>
          <w:kern w:val="2"/>
          <w:sz w:val="21"/>
          <w:szCs w:val="21"/>
          <w:lang w:val="es-MX" w:eastAsia="en-US"/>
          <w14:ligatures w14:val="standardContextual"/>
        </w:rPr>
        <w:t xml:space="preserve"> En votación nominal por el sistema electrónico y quienes se encuentren a distancia en la modalidad convencional enunciando su nombre y el sentido de su voto, se les pregunta si se aprueba en lo general el dictamen puesto a su consideración ¿Diputada, Alma? ¿Diputado Ernesto? ¿Diputada Yulma Rocha Aguilar? enuncia su nombre y el sentido de su voto, </w:t>
      </w:r>
      <w:r w:rsidRPr="002264BF">
        <w:rPr>
          <w:rFonts w:ascii="Abadi" w:eastAsia="Aptos" w:hAnsi="Abadi"/>
          <w:b/>
          <w:bCs/>
          <w:kern w:val="2"/>
          <w:sz w:val="21"/>
          <w:szCs w:val="21"/>
          <w:lang w:val="es-MX" w:eastAsia="en-US"/>
          <w14:ligatures w14:val="standardContextual"/>
        </w:rPr>
        <w:t xml:space="preserve">(Voz) diputada Yulma Rocha, </w:t>
      </w:r>
      <w:r w:rsidRPr="002264BF">
        <w:rPr>
          <w:rFonts w:ascii="Abadi" w:eastAsia="Aptos" w:hAnsi="Abadi"/>
          <w:kern w:val="2"/>
          <w:sz w:val="21"/>
          <w:szCs w:val="21"/>
          <w:lang w:val="es-MX" w:eastAsia="en-US"/>
          <w14:ligatures w14:val="standardContextual"/>
        </w:rPr>
        <w:t>Yulma Rocha, sí.</w:t>
      </w:r>
    </w:p>
    <w:p w14:paraId="26E53ACC" w14:textId="77777777" w:rsidR="002264BF" w:rsidRPr="002264BF" w:rsidRDefault="002264BF" w:rsidP="002264BF">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¿Falta alguna diputada o algún diputado de emitir su voto?</w:t>
      </w:r>
    </w:p>
    <w:p w14:paraId="430D7E66" w14:textId="77777777" w:rsidR="002264BF" w:rsidRPr="002264BF" w:rsidRDefault="002264BF" w:rsidP="00B6688D">
      <w:pPr>
        <w:spacing w:after="160" w:line="259" w:lineRule="auto"/>
        <w:jc w:val="center"/>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(Se cierra el sistema electrónico)</w:t>
      </w:r>
    </w:p>
    <w:p w14:paraId="77B6E42C" w14:textId="77777777" w:rsidR="002264BF" w:rsidRPr="002264BF" w:rsidRDefault="002264BF" w:rsidP="00B6688D">
      <w:pPr>
        <w:spacing w:after="160" w:line="259" w:lineRule="auto"/>
        <w:jc w:val="center"/>
        <w:rPr>
          <w:rFonts w:ascii="Abadi" w:eastAsia="Aptos" w:hAnsi="Abadi"/>
          <w:b/>
          <w:bCs/>
          <w:kern w:val="2"/>
          <w:sz w:val="21"/>
          <w:szCs w:val="21"/>
          <w:lang w:val="es-MX" w:eastAsia="en-US"/>
          <w14:ligatures w14:val="standardContextual"/>
        </w:rPr>
      </w:pPr>
      <w:r w:rsidRPr="002264BF">
        <w:rPr>
          <w:rFonts w:ascii="Aptos" w:eastAsia="Aptos" w:hAnsi="Aptos"/>
          <w:noProof/>
          <w:kern w:val="2"/>
          <w:sz w:val="22"/>
          <w:szCs w:val="22"/>
          <w:lang w:val="es-MX" w:eastAsia="en-US"/>
          <w14:ligatures w14:val="standardContextual"/>
        </w:rPr>
        <w:drawing>
          <wp:inline distT="0" distB="0" distL="0" distR="0" wp14:anchorId="39327AF6" wp14:editId="4837CD02">
            <wp:extent cx="1658284" cy="871186"/>
            <wp:effectExtent l="228600" t="228600" r="227965" b="234315"/>
            <wp:docPr id="1850014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4410" name=""/>
                    <pic:cNvPicPr/>
                  </pic:nvPicPr>
                  <pic:blipFill rotWithShape="1">
                    <a:blip r:embed="rId20"/>
                    <a:srcRect b="6597"/>
                    <a:stretch/>
                  </pic:blipFill>
                  <pic:spPr bwMode="auto">
                    <a:xfrm>
                      <a:off x="0" y="0"/>
                      <a:ext cx="1680401" cy="882805"/>
                    </a:xfrm>
                    <a:prstGeom prst="rect">
                      <a:avLst/>
                    </a:prstGeom>
                    <a:ln w="88900" cap="sq" cmpd="thickThin">
                      <a:solidFill>
                        <a:srgbClr val="000000"/>
                      </a:solidFill>
                      <a:prstDash val="solid"/>
                      <a:miter lim="800000"/>
                    </a:ln>
                    <a:effectLst>
                      <a:glow rad="127000">
                        <a:sysClr val="window" lastClr="FFFFFF">
                          <a:lumMod val="75000"/>
                        </a:sys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3E5C5303" w14:textId="77777777" w:rsidR="002264BF" w:rsidRPr="002264BF" w:rsidRDefault="002264BF" w:rsidP="002A7748">
      <w:pPr>
        <w:numPr>
          <w:ilvl w:val="0"/>
          <w:numId w:val="92"/>
        </w:numPr>
        <w:spacing w:after="160" w:line="259" w:lineRule="auto"/>
        <w:ind w:left="142" w:firstLine="425"/>
        <w:contextualSpacing/>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La </w:t>
      </w:r>
      <w:proofErr w:type="gramStart"/>
      <w:r w:rsidRPr="002264BF">
        <w:rPr>
          <w:rFonts w:ascii="Abadi" w:eastAsia="Aptos" w:hAnsi="Abadi"/>
          <w:b/>
          <w:bCs/>
          <w:kern w:val="2"/>
          <w:sz w:val="21"/>
          <w:szCs w:val="21"/>
          <w:lang w:val="es-MX" w:eastAsia="en-US"/>
          <w14:ligatures w14:val="standardContextual"/>
        </w:rPr>
        <w:t>Secretaría.-</w:t>
      </w:r>
      <w:proofErr w:type="gramEnd"/>
      <w:r w:rsidRPr="002264BF">
        <w:rPr>
          <w:rFonts w:ascii="Abadi" w:eastAsia="Aptos" w:hAnsi="Abadi"/>
          <w:kern w:val="2"/>
          <w:sz w:val="21"/>
          <w:szCs w:val="21"/>
          <w:lang w:val="es-MX" w:eastAsia="en-US"/>
          <w14:ligatures w14:val="standardContextual"/>
        </w:rPr>
        <w:t xml:space="preserve"> Se registraron 35 votos a favor y cero votos en contra.</w:t>
      </w:r>
    </w:p>
    <w:p w14:paraId="76E96AA2" w14:textId="77777777" w:rsidR="002264BF" w:rsidRPr="002264BF" w:rsidRDefault="002264BF" w:rsidP="002264BF">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kern w:val="2"/>
          <w:sz w:val="21"/>
          <w:szCs w:val="21"/>
          <w:lang w:val="es-MX" w:eastAsia="en-US"/>
          <w14:ligatures w14:val="standardContextual"/>
        </w:rPr>
        <w:t xml:space="preserve"> El dictamen ha sido aprobado en lo general por unanimidad de votos.</w:t>
      </w:r>
    </w:p>
    <w:p w14:paraId="31EBA4E1" w14:textId="342AA058" w:rsidR="002915BF" w:rsidRPr="002264BF" w:rsidRDefault="002915BF" w:rsidP="002915BF">
      <w:pPr>
        <w:spacing w:after="160" w:line="259" w:lineRule="auto"/>
        <w:ind w:firstLine="360"/>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Pr="002264BF">
        <w:rPr>
          <w:rFonts w:ascii="Abadi" w:eastAsia="Aptos" w:hAnsi="Abadi"/>
          <w:kern w:val="2"/>
          <w:sz w:val="21"/>
          <w:szCs w:val="21"/>
          <w:lang w:val="es-MX" w:eastAsia="en-US"/>
          <w14:ligatures w14:val="standardContextual"/>
        </w:rPr>
        <w:t>Corresponde someter a discusión el dictamen en lo particular, si desean reservar cualquiera de los artículos que contiene, sírvanse apartarlo en la inteligencia de que los artículos no reservados se tendrán por aprobados, esta Presidencia declara tener por aprobados los artículos que contiene el dictamen.</w:t>
      </w:r>
    </w:p>
    <w:p w14:paraId="38211CE3" w14:textId="77777777" w:rsidR="002915BF" w:rsidRPr="002264BF" w:rsidRDefault="002915BF" w:rsidP="002915BF">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En </w:t>
      </w:r>
      <w:proofErr w:type="gramStart"/>
      <w:r w:rsidRPr="002264BF">
        <w:rPr>
          <w:rFonts w:ascii="Abadi" w:eastAsia="Aptos" w:hAnsi="Abadi"/>
          <w:kern w:val="2"/>
          <w:sz w:val="21"/>
          <w:szCs w:val="21"/>
          <w:lang w:val="es-MX" w:eastAsia="en-US"/>
          <w14:ligatures w14:val="standardContextual"/>
        </w:rPr>
        <w:t>consecuencia</w:t>
      </w:r>
      <w:proofErr w:type="gramEnd"/>
      <w:r w:rsidRPr="002264BF">
        <w:rPr>
          <w:rFonts w:ascii="Abadi" w:eastAsia="Aptos" w:hAnsi="Abadi"/>
          <w:kern w:val="2"/>
          <w:sz w:val="21"/>
          <w:szCs w:val="21"/>
          <w:lang w:val="es-MX" w:eastAsia="en-US"/>
          <w14:ligatures w14:val="standardContextual"/>
        </w:rPr>
        <w:t xml:space="preserve"> se cita a la ciudadana gobernadora electa para que rinda la protesta de Ley ante el Congreso del Estado libre y soberano de Guanajuato y tome posesión de su cargo el 26/09/2024. </w:t>
      </w:r>
    </w:p>
    <w:p w14:paraId="695DFF70" w14:textId="77777777" w:rsidR="002915BF" w:rsidRPr="002264BF" w:rsidRDefault="002915BF" w:rsidP="00C25D0E">
      <w:pPr>
        <w:spacing w:after="160" w:line="259" w:lineRule="auto"/>
        <w:ind w:left="851" w:right="616"/>
        <w:jc w:val="both"/>
        <w:rPr>
          <w:rFonts w:ascii="Abadi" w:eastAsia="Aptos" w:hAnsi="Abadi"/>
          <w:b/>
          <w:bCs/>
          <w:i/>
          <w:iCs/>
          <w:kern w:val="2"/>
          <w:sz w:val="21"/>
          <w:szCs w:val="21"/>
          <w:u w:val="single"/>
          <w:lang w:val="es-MX" w:eastAsia="en-US"/>
          <w14:ligatures w14:val="standardContextual"/>
        </w:rPr>
      </w:pPr>
      <w:r w:rsidRPr="002264BF">
        <w:rPr>
          <w:rFonts w:ascii="Abadi" w:eastAsia="Aptos" w:hAnsi="Abadi"/>
          <w:b/>
          <w:bCs/>
          <w:i/>
          <w:iCs/>
          <w:kern w:val="2"/>
          <w:sz w:val="21"/>
          <w:szCs w:val="21"/>
          <w:u w:val="single"/>
          <w:lang w:val="es-MX" w:eastAsia="en-US"/>
          <w14:ligatures w14:val="standardContextual"/>
        </w:rPr>
        <w:t xml:space="preserve">Remítase al titular del Poder Ejecutivo del Estado, el Decreto aprobado para los efectos constitucionales de su competencia. </w:t>
      </w:r>
    </w:p>
    <w:p w14:paraId="67C016CE" w14:textId="77777777" w:rsidR="00BA4C69" w:rsidRDefault="00BA4C69" w:rsidP="00E86F17">
      <w:pPr>
        <w:pStyle w:val="Ttulo1"/>
        <w:numPr>
          <w:ilvl w:val="0"/>
          <w:numId w:val="91"/>
        </w:numPr>
        <w:ind w:left="426"/>
        <w:jc w:val="both"/>
        <w:rPr>
          <w:rFonts w:ascii="Abadi" w:eastAsia="Aptos" w:hAnsi="Abadi"/>
          <w:bCs/>
          <w:kern w:val="2"/>
          <w:sz w:val="21"/>
          <w:szCs w:val="21"/>
          <w:lang w:val="es-MX" w:eastAsia="en-US"/>
          <w14:ligatures w14:val="standardContextual"/>
        </w:rPr>
      </w:pPr>
      <w:bookmarkStart w:id="6" w:name="_Toc178101133"/>
      <w:r w:rsidRPr="00BA4C69">
        <w:rPr>
          <w:rFonts w:ascii="Abadi" w:eastAsia="Aptos" w:hAnsi="Abadi"/>
          <w:bCs/>
          <w:kern w:val="2"/>
          <w:sz w:val="21"/>
          <w:szCs w:val="21"/>
          <w:lang w:val="es-MX" w:eastAsia="en-US"/>
          <w14:ligatures w14:val="standardContextual"/>
        </w:rPr>
        <w:t>RECESO PARA LA ELABORACIÓN DEL ACTA DE LA PRESENTE SESIÓN.</w:t>
      </w:r>
      <w:bookmarkEnd w:id="6"/>
    </w:p>
    <w:p w14:paraId="7C6A78C0" w14:textId="77777777" w:rsidR="008741DD" w:rsidRPr="008741DD" w:rsidRDefault="008741DD" w:rsidP="008741DD">
      <w:pPr>
        <w:rPr>
          <w:rFonts w:eastAsia="Aptos"/>
          <w:lang w:val="es-MX" w:eastAsia="en-US"/>
        </w:rPr>
      </w:pPr>
    </w:p>
    <w:p w14:paraId="2CE19FD5" w14:textId="77777777" w:rsidR="001A0FA2" w:rsidRDefault="00593B9C" w:rsidP="00593B9C">
      <w:pPr>
        <w:spacing w:after="160" w:line="259" w:lineRule="auto"/>
        <w:ind w:firstLine="567"/>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kern w:val="2"/>
          <w:sz w:val="21"/>
          <w:szCs w:val="21"/>
          <w:lang w:val="es-MX" w:eastAsia="en-US"/>
          <w14:ligatures w14:val="standardContextual"/>
        </w:rPr>
        <w:t xml:space="preserve"> Toda vez que las diputadas y los diputados cuentan con el archivo electrónico del ACTA Levantada con motivo de la presente sesión, no es necesario decretar un receso</w:t>
      </w:r>
      <w:r w:rsidR="001A0FA2">
        <w:rPr>
          <w:rFonts w:ascii="Abadi" w:eastAsia="Aptos" w:hAnsi="Abadi"/>
          <w:kern w:val="2"/>
          <w:sz w:val="21"/>
          <w:szCs w:val="21"/>
          <w:lang w:val="es-MX" w:eastAsia="en-US"/>
          <w14:ligatures w14:val="standardContextual"/>
        </w:rPr>
        <w:t>.</w:t>
      </w:r>
    </w:p>
    <w:p w14:paraId="4E61338A" w14:textId="77777777" w:rsidR="00593B9C" w:rsidRPr="002264BF" w:rsidRDefault="00593B9C" w:rsidP="00593B9C">
      <w:pPr>
        <w:spacing w:after="160" w:line="259" w:lineRule="auto"/>
        <w:ind w:firstLine="567"/>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La Presidencia.-</w:t>
      </w:r>
      <w:r w:rsidRPr="002264BF">
        <w:rPr>
          <w:rFonts w:ascii="Abadi" w:eastAsia="Aptos" w:hAnsi="Abadi"/>
          <w:kern w:val="2"/>
          <w:sz w:val="21"/>
          <w:szCs w:val="21"/>
          <w:lang w:val="es-MX" w:eastAsia="en-US"/>
          <w14:ligatures w14:val="standardContextual"/>
        </w:rPr>
        <w:t xml:space="preserve"> Toda vez que las diputadas y los diputados cuentan con el archivo electrónico del ACTA Levantada con motivo de la presente sesión, no es necesario decretar un receso y por lo tanto, se somete a su consideración la propuesta de dispensa de lectura de la misma, se pide a la Secretaría, que, en votación económica a través del sistema electrónico y quien se encuentra a distancia en la modalidad convencional, pregunte a las diputadas y a los diputados si se aprueba la propuesta sobre dispensa de lectura. </w:t>
      </w:r>
    </w:p>
    <w:p w14:paraId="020313EC" w14:textId="77777777" w:rsidR="00593B9C" w:rsidRPr="002264BF" w:rsidRDefault="00593B9C" w:rsidP="00B6688D">
      <w:pPr>
        <w:spacing w:after="160" w:line="259" w:lineRule="auto"/>
        <w:jc w:val="center"/>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(Se abre el sistema electrónico)</w:t>
      </w:r>
    </w:p>
    <w:p w14:paraId="4B1FEF98" w14:textId="77777777" w:rsidR="00593B9C" w:rsidRPr="002264BF" w:rsidRDefault="00593B9C" w:rsidP="00593B9C">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Secretaría.-</w:t>
      </w:r>
      <w:proofErr w:type="gramEnd"/>
      <w:r w:rsidRPr="002264BF">
        <w:rPr>
          <w:rFonts w:ascii="Abadi" w:eastAsia="Aptos" w:hAnsi="Abadi"/>
          <w:kern w:val="2"/>
          <w:sz w:val="21"/>
          <w:szCs w:val="21"/>
          <w:lang w:val="es-MX" w:eastAsia="en-US"/>
          <w14:ligatures w14:val="standardContextual"/>
        </w:rPr>
        <w:t xml:space="preserve"> Por instrucciones de la Presidencia en votación económica, se pregunta a las diputadas y a los diputados si se aprueba la propuesta sobre dispensa de </w:t>
      </w:r>
      <w:r w:rsidRPr="002264BF">
        <w:rPr>
          <w:rFonts w:ascii="Abadi" w:eastAsia="Aptos" w:hAnsi="Abadi"/>
          <w:kern w:val="2"/>
          <w:sz w:val="21"/>
          <w:szCs w:val="21"/>
          <w:lang w:val="es-MX" w:eastAsia="en-US"/>
          <w14:ligatures w14:val="standardContextual"/>
        </w:rPr>
        <w:lastRenderedPageBreak/>
        <w:t>lectura mediante el sistema electrónico y quien se encuentre a distancia, si está por la afirmativa manifiéstelo levantando la mano. ¿Diputado, Aldo? ¿Diputado Gerardo?</w:t>
      </w:r>
    </w:p>
    <w:p w14:paraId="2337702A" w14:textId="77777777" w:rsidR="00593B9C" w:rsidRPr="002264BF" w:rsidRDefault="00593B9C" w:rsidP="00593B9C">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¿Falta alguna diputada o diputado de emitir su voto?</w:t>
      </w:r>
    </w:p>
    <w:p w14:paraId="20D6D2DA" w14:textId="77777777" w:rsidR="00593B9C" w:rsidRPr="002264BF" w:rsidRDefault="00593B9C" w:rsidP="00593B9C">
      <w:pPr>
        <w:spacing w:after="160" w:line="259" w:lineRule="auto"/>
        <w:jc w:val="both"/>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(Se cierra el sistema electrónico)</w:t>
      </w:r>
    </w:p>
    <w:p w14:paraId="6C63B5A2" w14:textId="77777777" w:rsidR="00593B9C" w:rsidRPr="002264BF" w:rsidRDefault="00593B9C" w:rsidP="00593B9C">
      <w:pPr>
        <w:spacing w:after="160" w:line="259" w:lineRule="auto"/>
        <w:jc w:val="both"/>
        <w:rPr>
          <w:rFonts w:ascii="Abadi" w:eastAsia="Aptos" w:hAnsi="Abadi"/>
          <w:b/>
          <w:bCs/>
          <w:kern w:val="2"/>
          <w:sz w:val="21"/>
          <w:szCs w:val="21"/>
          <w:lang w:val="es-MX" w:eastAsia="en-US"/>
          <w14:ligatures w14:val="standardContextual"/>
        </w:rPr>
      </w:pPr>
      <w:r w:rsidRPr="002264BF">
        <w:rPr>
          <w:rFonts w:ascii="Aptos" w:eastAsia="Aptos" w:hAnsi="Aptos"/>
          <w:noProof/>
          <w:kern w:val="2"/>
          <w:sz w:val="22"/>
          <w:szCs w:val="22"/>
          <w:lang w:val="es-MX" w:eastAsia="en-US"/>
          <w14:ligatures w14:val="standardContextual"/>
        </w:rPr>
        <w:drawing>
          <wp:inline distT="0" distB="0" distL="0" distR="0" wp14:anchorId="59EAABD4" wp14:editId="1ACEC93F">
            <wp:extent cx="1721827" cy="902770"/>
            <wp:effectExtent l="228600" t="228600" r="221615" b="221615"/>
            <wp:docPr id="11567317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86415" name=""/>
                    <pic:cNvPicPr/>
                  </pic:nvPicPr>
                  <pic:blipFill rotWithShape="1">
                    <a:blip r:embed="rId21"/>
                    <a:srcRect b="6783"/>
                    <a:stretch/>
                  </pic:blipFill>
                  <pic:spPr bwMode="auto">
                    <a:xfrm>
                      <a:off x="0" y="0"/>
                      <a:ext cx="1733234" cy="908751"/>
                    </a:xfrm>
                    <a:prstGeom prst="rect">
                      <a:avLst/>
                    </a:prstGeom>
                    <a:ln w="88900" cap="sq" cmpd="thickThin">
                      <a:solidFill>
                        <a:srgbClr val="000000"/>
                      </a:solidFill>
                      <a:prstDash val="solid"/>
                      <a:miter lim="800000"/>
                    </a:ln>
                    <a:effectLst>
                      <a:glow rad="127000">
                        <a:sysClr val="window" lastClr="FFFFFF">
                          <a:lumMod val="75000"/>
                        </a:sys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483BE9C8" w14:textId="77777777" w:rsidR="002264BF" w:rsidRDefault="00593B9C" w:rsidP="00C33984">
      <w:pPr>
        <w:numPr>
          <w:ilvl w:val="0"/>
          <w:numId w:val="92"/>
        </w:numPr>
        <w:spacing w:after="160" w:line="259" w:lineRule="auto"/>
        <w:ind w:left="0" w:firstLine="426"/>
        <w:contextualSpacing/>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La </w:t>
      </w:r>
      <w:proofErr w:type="gramStart"/>
      <w:r w:rsidRPr="002264BF">
        <w:rPr>
          <w:rFonts w:ascii="Abadi" w:eastAsia="Aptos" w:hAnsi="Abadi"/>
          <w:b/>
          <w:bCs/>
          <w:kern w:val="2"/>
          <w:sz w:val="21"/>
          <w:szCs w:val="21"/>
          <w:lang w:val="es-MX" w:eastAsia="en-US"/>
          <w14:ligatures w14:val="standardContextual"/>
        </w:rPr>
        <w:t>Secretaría.-</w:t>
      </w:r>
      <w:proofErr w:type="gramEnd"/>
      <w:r w:rsidRPr="002264BF">
        <w:rPr>
          <w:rFonts w:ascii="Abadi" w:eastAsia="Aptos" w:hAnsi="Abadi"/>
          <w:kern w:val="2"/>
          <w:sz w:val="21"/>
          <w:szCs w:val="21"/>
          <w:lang w:val="es-MX" w:eastAsia="en-US"/>
          <w14:ligatures w14:val="standardContextual"/>
        </w:rPr>
        <w:t xml:space="preserve"> </w:t>
      </w:r>
      <w:r w:rsidR="002264BF" w:rsidRPr="002264BF">
        <w:rPr>
          <w:rFonts w:ascii="Abadi" w:eastAsia="Aptos" w:hAnsi="Abadi"/>
          <w:kern w:val="2"/>
          <w:sz w:val="21"/>
          <w:szCs w:val="21"/>
          <w:lang w:val="es-MX" w:eastAsia="en-US"/>
          <w14:ligatures w14:val="standardContextual"/>
        </w:rPr>
        <w:t>Señor Presidente, se registraron 35 votos a favor, cero en contra.</w:t>
      </w:r>
    </w:p>
    <w:p w14:paraId="462BABE2" w14:textId="77777777" w:rsidR="002264BF" w:rsidRPr="002264BF" w:rsidRDefault="002264BF" w:rsidP="00C33984">
      <w:pPr>
        <w:spacing w:after="160" w:line="259" w:lineRule="auto"/>
        <w:ind w:left="720"/>
        <w:contextualSpacing/>
        <w:jc w:val="both"/>
        <w:rPr>
          <w:rFonts w:ascii="Abadi" w:eastAsia="Aptos" w:hAnsi="Abadi"/>
          <w:kern w:val="2"/>
          <w:sz w:val="21"/>
          <w:szCs w:val="21"/>
          <w:lang w:val="es-MX" w:eastAsia="en-US"/>
          <w14:ligatures w14:val="standardContextual"/>
        </w:rPr>
      </w:pPr>
    </w:p>
    <w:p w14:paraId="3D848715" w14:textId="77777777" w:rsidR="00593B9C" w:rsidRPr="002264BF" w:rsidRDefault="00593B9C" w:rsidP="00593B9C">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La dispensa de lectura ha sido aprobada por unanimidad de votos, en consecuencia, el ACTA está a consideración de la Asamblea si desean hacer uso de la palabra a favor de indicarlo a esta Presidencia. No habiendo quien haga uso de la palabra, esta Presidencia solicita a la secretaría que en votación económica, a través del sistema del sistema electrónico y quien se encuentra a distancia en la modalidad convencional, pregunte a las diputadas y a los diputados si es de aprobarse el Acta.</w:t>
      </w:r>
    </w:p>
    <w:p w14:paraId="203EF9E9" w14:textId="77777777" w:rsidR="00593B9C" w:rsidRPr="002264BF" w:rsidRDefault="00593B9C" w:rsidP="00593B9C">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Por instrucciones de la Presidencia en votación económica, se les pregunta si se aprueba el ACTA mediante el sistema electrónico y quienes se encuentre a distancia, si está por la afirmativa manifiéstenlo levantando la mano. ¿Diputado, Armando? ¿Diputado </w:t>
      </w:r>
      <w:proofErr w:type="gramStart"/>
      <w:r w:rsidRPr="002264BF">
        <w:rPr>
          <w:rFonts w:ascii="Abadi" w:eastAsia="Aptos" w:hAnsi="Abadi"/>
          <w:kern w:val="2"/>
          <w:sz w:val="21"/>
          <w:szCs w:val="21"/>
          <w:lang w:val="es-MX" w:eastAsia="en-US"/>
          <w14:ligatures w14:val="standardContextual"/>
        </w:rPr>
        <w:t>Ernesto?.</w:t>
      </w:r>
      <w:proofErr w:type="gramEnd"/>
      <w:r w:rsidRPr="002264BF">
        <w:rPr>
          <w:rFonts w:ascii="Abadi" w:eastAsia="Aptos" w:hAnsi="Abadi"/>
          <w:kern w:val="2"/>
          <w:sz w:val="21"/>
          <w:szCs w:val="21"/>
          <w:lang w:val="es-MX" w:eastAsia="en-US"/>
          <w14:ligatures w14:val="standardContextual"/>
        </w:rPr>
        <w:t xml:space="preserve"> </w:t>
      </w:r>
    </w:p>
    <w:p w14:paraId="2B062BD9" w14:textId="77777777" w:rsidR="00593B9C" w:rsidRPr="002264BF" w:rsidRDefault="00593B9C" w:rsidP="00593B9C">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¿Falta alguna diputada o diputado de emitir su voto?</w:t>
      </w:r>
    </w:p>
    <w:p w14:paraId="26CCF342" w14:textId="77777777" w:rsidR="00593B9C" w:rsidRPr="002264BF" w:rsidRDefault="00593B9C" w:rsidP="00593B9C">
      <w:pPr>
        <w:spacing w:after="160" w:line="259" w:lineRule="auto"/>
        <w:jc w:val="both"/>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(Se cierra el sistema electrónico)</w:t>
      </w:r>
    </w:p>
    <w:p w14:paraId="1F9CF323" w14:textId="77777777" w:rsidR="00593B9C" w:rsidRPr="002264BF" w:rsidRDefault="00593B9C" w:rsidP="00F55069">
      <w:pPr>
        <w:spacing w:after="160" w:line="259" w:lineRule="auto"/>
        <w:jc w:val="center"/>
        <w:rPr>
          <w:rFonts w:ascii="Abadi" w:eastAsia="Aptos" w:hAnsi="Abadi"/>
          <w:b/>
          <w:bCs/>
          <w:kern w:val="2"/>
          <w:sz w:val="21"/>
          <w:szCs w:val="21"/>
          <w:lang w:val="es-MX" w:eastAsia="en-US"/>
          <w14:ligatures w14:val="standardContextual"/>
        </w:rPr>
      </w:pPr>
      <w:r w:rsidRPr="002264BF">
        <w:rPr>
          <w:rFonts w:ascii="Aptos" w:eastAsia="Aptos" w:hAnsi="Aptos"/>
          <w:noProof/>
          <w:kern w:val="2"/>
          <w:sz w:val="22"/>
          <w:szCs w:val="22"/>
          <w:lang w:val="es-MX" w:eastAsia="en-US"/>
          <w14:ligatures w14:val="standardContextual"/>
        </w:rPr>
        <w:drawing>
          <wp:inline distT="0" distB="0" distL="0" distR="0" wp14:anchorId="0A0B3894" wp14:editId="6B862C34">
            <wp:extent cx="1799492" cy="937851"/>
            <wp:effectExtent l="228600" t="228600" r="220345" b="224790"/>
            <wp:docPr id="470978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84389" name=""/>
                    <pic:cNvPicPr/>
                  </pic:nvPicPr>
                  <pic:blipFill rotWithShape="1">
                    <a:blip r:embed="rId22"/>
                    <a:srcRect b="7339"/>
                    <a:stretch/>
                  </pic:blipFill>
                  <pic:spPr bwMode="auto">
                    <a:xfrm>
                      <a:off x="0" y="0"/>
                      <a:ext cx="1816806" cy="946875"/>
                    </a:xfrm>
                    <a:prstGeom prst="rect">
                      <a:avLst/>
                    </a:prstGeom>
                    <a:ln w="88900" cap="sq" cmpd="thickThin">
                      <a:solidFill>
                        <a:srgbClr val="000000"/>
                      </a:solidFill>
                      <a:prstDash val="solid"/>
                      <a:miter lim="800000"/>
                    </a:ln>
                    <a:effectLst>
                      <a:glow rad="127000">
                        <a:sysClr val="window" lastClr="FFFFFF">
                          <a:lumMod val="75000"/>
                        </a:sys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6328361E" w14:textId="77777777" w:rsidR="00593B9C" w:rsidRPr="002264BF" w:rsidRDefault="00593B9C" w:rsidP="00593B9C">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Secretaría.-</w:t>
      </w:r>
      <w:proofErr w:type="gramEnd"/>
      <w:r w:rsidRPr="002264BF">
        <w:rPr>
          <w:rFonts w:ascii="Abadi" w:eastAsia="Aptos" w:hAnsi="Abadi"/>
          <w:kern w:val="2"/>
          <w:sz w:val="21"/>
          <w:szCs w:val="21"/>
          <w:lang w:val="es-MX" w:eastAsia="en-US"/>
          <w14:ligatures w14:val="standardContextual"/>
        </w:rPr>
        <w:t xml:space="preserve"> Señor Presidente, se registraron 35 votos a favor y cero votos en contra.</w:t>
      </w:r>
    </w:p>
    <w:p w14:paraId="18B103C7" w14:textId="77777777" w:rsidR="00593B9C" w:rsidRPr="002264BF" w:rsidRDefault="00593B9C" w:rsidP="00593B9C">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kern w:val="2"/>
          <w:sz w:val="21"/>
          <w:szCs w:val="21"/>
          <w:lang w:val="es-MX" w:eastAsia="en-US"/>
          <w14:ligatures w14:val="standardContextual"/>
        </w:rPr>
        <w:t xml:space="preserve"> El Acta ha sido aprobada por unanimidad de votos. </w:t>
      </w:r>
    </w:p>
    <w:p w14:paraId="5A2812AC" w14:textId="77777777" w:rsidR="00593B9C" w:rsidRPr="00BA4C69" w:rsidRDefault="00593B9C" w:rsidP="00E86F17">
      <w:pPr>
        <w:rPr>
          <w:lang w:val="es-MX" w:eastAsia="en-US"/>
        </w:rPr>
      </w:pPr>
    </w:p>
    <w:p w14:paraId="4F37D8D7" w14:textId="77777777" w:rsidR="00BA4C69" w:rsidRDefault="00BA4C69" w:rsidP="00E86F17">
      <w:pPr>
        <w:pStyle w:val="Ttulo1"/>
        <w:numPr>
          <w:ilvl w:val="0"/>
          <w:numId w:val="91"/>
        </w:numPr>
        <w:ind w:left="426"/>
        <w:jc w:val="both"/>
        <w:rPr>
          <w:rFonts w:ascii="Abadi" w:eastAsia="Aptos" w:hAnsi="Abadi"/>
          <w:bCs/>
          <w:kern w:val="2"/>
          <w:sz w:val="21"/>
          <w:szCs w:val="21"/>
          <w:lang w:val="es-MX" w:eastAsia="en-US"/>
          <w14:ligatures w14:val="standardContextual"/>
        </w:rPr>
      </w:pPr>
      <w:bookmarkStart w:id="7" w:name="_Toc178101134"/>
      <w:r w:rsidRPr="00BA4C69">
        <w:rPr>
          <w:rFonts w:ascii="Abadi" w:eastAsia="Aptos" w:hAnsi="Abadi"/>
          <w:bCs/>
          <w:kern w:val="2"/>
          <w:sz w:val="21"/>
          <w:szCs w:val="21"/>
          <w:lang w:val="es-MX" w:eastAsia="en-US"/>
          <w14:ligatures w14:val="standardContextual"/>
        </w:rPr>
        <w:t>LECTURA Y, EN SU CASO, APROBACIÓN DEL ACTA DE LA PRESENTE SESIÓN.</w:t>
      </w:r>
      <w:bookmarkEnd w:id="7"/>
    </w:p>
    <w:p w14:paraId="43950CE6" w14:textId="77777777" w:rsidR="00593B9C" w:rsidRPr="00593B9C" w:rsidRDefault="00593B9C" w:rsidP="00593B9C">
      <w:pPr>
        <w:rPr>
          <w:rFonts w:eastAsia="Aptos"/>
          <w:lang w:val="es-MX" w:eastAsia="en-US"/>
        </w:rPr>
      </w:pPr>
    </w:p>
    <w:p w14:paraId="77D65F47" w14:textId="1C67A673" w:rsidR="00593B9C" w:rsidRPr="00C8158B" w:rsidRDefault="00C45797" w:rsidP="00593B9C">
      <w:pPr>
        <w:spacing w:after="160" w:line="259" w:lineRule="auto"/>
        <w:ind w:firstLine="567"/>
        <w:jc w:val="both"/>
        <w:rPr>
          <w:rFonts w:ascii="Abadi" w:eastAsia="Aptos" w:hAnsi="Abadi"/>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 La </w:t>
      </w:r>
      <w:proofErr w:type="gramStart"/>
      <w:r>
        <w:rPr>
          <w:rFonts w:ascii="Abadi" w:eastAsia="Aptos" w:hAnsi="Abadi"/>
          <w:b/>
          <w:bCs/>
          <w:kern w:val="2"/>
          <w:sz w:val="21"/>
          <w:szCs w:val="21"/>
          <w:lang w:val="es-MX" w:eastAsia="en-US"/>
          <w14:ligatures w14:val="standardContextual"/>
        </w:rPr>
        <w:t>Presidencia.-</w:t>
      </w:r>
      <w:proofErr w:type="gramEnd"/>
      <w:r>
        <w:rPr>
          <w:rFonts w:ascii="Abadi" w:eastAsia="Aptos" w:hAnsi="Abadi"/>
          <w:b/>
          <w:bCs/>
          <w:kern w:val="2"/>
          <w:sz w:val="21"/>
          <w:szCs w:val="21"/>
          <w:lang w:val="es-MX" w:eastAsia="en-US"/>
          <w14:ligatures w14:val="standardContextual"/>
        </w:rPr>
        <w:t xml:space="preserve"> </w:t>
      </w:r>
      <w:r w:rsidRPr="00C8158B">
        <w:rPr>
          <w:rFonts w:ascii="Abadi" w:eastAsia="Aptos" w:hAnsi="Abadi"/>
          <w:kern w:val="2"/>
          <w:sz w:val="21"/>
          <w:szCs w:val="21"/>
          <w:lang w:val="es-MX" w:eastAsia="en-US"/>
          <w14:ligatures w14:val="standardContextual"/>
        </w:rPr>
        <w:t>Toda vez que las diputadas y los diputadas cuentan</w:t>
      </w:r>
      <w:r w:rsidR="00C8158B" w:rsidRPr="00C8158B">
        <w:rPr>
          <w:rFonts w:ascii="Abadi" w:eastAsia="Aptos" w:hAnsi="Abadi"/>
          <w:kern w:val="2"/>
          <w:sz w:val="21"/>
          <w:szCs w:val="21"/>
          <w:lang w:val="es-MX" w:eastAsia="en-US"/>
          <w14:ligatures w14:val="standardContextual"/>
        </w:rPr>
        <w:t xml:space="preserve"> con el archivo electronico del acta l</w:t>
      </w:r>
      <w:r w:rsidR="00593B9C" w:rsidRPr="00C8158B">
        <w:rPr>
          <w:rFonts w:ascii="Abadi" w:eastAsia="Aptos" w:hAnsi="Abadi"/>
          <w:kern w:val="2"/>
          <w:sz w:val="21"/>
          <w:szCs w:val="21"/>
          <w:lang w:val="es-MX" w:eastAsia="en-US"/>
          <w14:ligatures w14:val="standardContextual"/>
        </w:rPr>
        <w:t>evantada con motivo de la presente sesión, no es necesario decretar un receso.</w:t>
      </w:r>
    </w:p>
    <w:p w14:paraId="5933CB87" w14:textId="39136444" w:rsidR="00593B9C" w:rsidRPr="002264BF" w:rsidRDefault="00593B9C" w:rsidP="00593B9C">
      <w:pPr>
        <w:spacing w:after="160" w:line="259" w:lineRule="auto"/>
        <w:ind w:firstLine="567"/>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w:t>
      </w:r>
      <w:r w:rsidR="00F55069">
        <w:rPr>
          <w:rFonts w:ascii="Abadi" w:eastAsia="Aptos" w:hAnsi="Abadi"/>
          <w:kern w:val="2"/>
          <w:sz w:val="21"/>
          <w:szCs w:val="21"/>
          <w:lang w:val="es-MX" w:eastAsia="en-US"/>
          <w14:ligatures w14:val="standardContextual"/>
        </w:rPr>
        <w:t xml:space="preserve">- </w:t>
      </w:r>
      <w:proofErr w:type="gramStart"/>
      <w:r w:rsidR="00F55069">
        <w:rPr>
          <w:rFonts w:ascii="Abadi" w:eastAsia="Aptos" w:hAnsi="Abadi"/>
          <w:kern w:val="2"/>
          <w:sz w:val="21"/>
          <w:szCs w:val="21"/>
          <w:lang w:val="es-MX" w:eastAsia="en-US"/>
          <w14:ligatures w14:val="standardContextual"/>
        </w:rPr>
        <w:t>Y</w:t>
      </w:r>
      <w:proofErr w:type="gramEnd"/>
      <w:r w:rsidRPr="002264BF">
        <w:rPr>
          <w:rFonts w:ascii="Abadi" w:eastAsia="Aptos" w:hAnsi="Abadi"/>
          <w:kern w:val="2"/>
          <w:sz w:val="21"/>
          <w:szCs w:val="21"/>
          <w:lang w:val="es-MX" w:eastAsia="en-US"/>
          <w14:ligatures w14:val="standardContextual"/>
        </w:rPr>
        <w:t xml:space="preserve"> por lo tanto, se somete a su consideración la propuesta de dispensa de lectura de la misma, se pide a la Secretaría, que, en votación económica a través del sistema electrónico y quien se encuentra a distancia en la modalidad convencional, pregunte a las diputadas y a los diputados si se aprueba la propuesta sobre dispensa de lectura. </w:t>
      </w:r>
    </w:p>
    <w:p w14:paraId="3313DD67" w14:textId="77777777" w:rsidR="00593B9C" w:rsidRPr="002264BF" w:rsidRDefault="00593B9C" w:rsidP="00F55069">
      <w:pPr>
        <w:spacing w:after="160" w:line="259" w:lineRule="auto"/>
        <w:jc w:val="center"/>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(Se abre el sistema electrónico)</w:t>
      </w:r>
    </w:p>
    <w:p w14:paraId="1C2174BD" w14:textId="77777777" w:rsidR="00593B9C" w:rsidRPr="002264BF" w:rsidRDefault="00593B9C" w:rsidP="00593B9C">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Secretaría.-</w:t>
      </w:r>
      <w:proofErr w:type="gramEnd"/>
      <w:r w:rsidRPr="002264BF">
        <w:rPr>
          <w:rFonts w:ascii="Abadi" w:eastAsia="Aptos" w:hAnsi="Abadi"/>
          <w:kern w:val="2"/>
          <w:sz w:val="21"/>
          <w:szCs w:val="21"/>
          <w:lang w:val="es-MX" w:eastAsia="en-US"/>
          <w14:ligatures w14:val="standardContextual"/>
        </w:rPr>
        <w:t xml:space="preserve"> Por instrucciones de la Presidencia en votación económica, se pregunta a las diputadas y a los diputados si se aprueba la propuesta sobre dispensa de lectura mediante el sistema electrónico y quien se encuentre a distancia, si está por la afirmativa manifiéstelo levantando la mano. ¿Diputado, Aldo? ¿Diputado Gerardo?</w:t>
      </w:r>
    </w:p>
    <w:p w14:paraId="4A88329A" w14:textId="77777777" w:rsidR="00593B9C" w:rsidRPr="002264BF" w:rsidRDefault="00593B9C" w:rsidP="00593B9C">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¿Falta alguna diputada o diputado de emitir su voto?</w:t>
      </w:r>
    </w:p>
    <w:p w14:paraId="660A23C5" w14:textId="650515EC" w:rsidR="00593B9C" w:rsidRPr="002264BF" w:rsidRDefault="00593B9C" w:rsidP="00593B9C">
      <w:pPr>
        <w:spacing w:after="160" w:line="259" w:lineRule="auto"/>
        <w:jc w:val="both"/>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(Se cierra el sistema electrónico)</w:t>
      </w:r>
    </w:p>
    <w:p w14:paraId="2E0B3700" w14:textId="4F614553" w:rsidR="00593B9C" w:rsidRPr="002264BF" w:rsidRDefault="00593B9C" w:rsidP="00593B9C">
      <w:pPr>
        <w:spacing w:after="160" w:line="259" w:lineRule="auto"/>
        <w:jc w:val="both"/>
        <w:rPr>
          <w:rFonts w:ascii="Abadi" w:eastAsia="Aptos" w:hAnsi="Abadi"/>
          <w:b/>
          <w:bCs/>
          <w:kern w:val="2"/>
          <w:sz w:val="21"/>
          <w:szCs w:val="21"/>
          <w:lang w:val="es-MX" w:eastAsia="en-US"/>
          <w14:ligatures w14:val="standardContextual"/>
        </w:rPr>
      </w:pPr>
      <w:r w:rsidRPr="002264BF">
        <w:rPr>
          <w:rFonts w:ascii="Aptos" w:eastAsia="Aptos" w:hAnsi="Aptos"/>
          <w:noProof/>
          <w:kern w:val="2"/>
          <w:sz w:val="22"/>
          <w:szCs w:val="22"/>
          <w:lang w:val="es-MX" w:eastAsia="en-US"/>
          <w14:ligatures w14:val="standardContextual"/>
        </w:rPr>
        <w:lastRenderedPageBreak/>
        <w:drawing>
          <wp:inline distT="0" distB="0" distL="0" distR="0" wp14:anchorId="19CA786A" wp14:editId="00FB9506">
            <wp:extent cx="1946031" cy="1020323"/>
            <wp:effectExtent l="228600" t="228600" r="226060" b="237490"/>
            <wp:docPr id="1322566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86415" name=""/>
                    <pic:cNvPicPr/>
                  </pic:nvPicPr>
                  <pic:blipFill rotWithShape="1">
                    <a:blip r:embed="rId21"/>
                    <a:srcRect b="6783"/>
                    <a:stretch/>
                  </pic:blipFill>
                  <pic:spPr bwMode="auto">
                    <a:xfrm>
                      <a:off x="0" y="0"/>
                      <a:ext cx="1953668" cy="1024327"/>
                    </a:xfrm>
                    <a:prstGeom prst="rect">
                      <a:avLst/>
                    </a:prstGeom>
                    <a:ln w="88900" cap="sq" cmpd="thickThin">
                      <a:solidFill>
                        <a:srgbClr val="000000"/>
                      </a:solidFill>
                      <a:prstDash val="solid"/>
                      <a:miter lim="800000"/>
                    </a:ln>
                    <a:effectLst>
                      <a:glow rad="127000">
                        <a:sysClr val="window" lastClr="FFFFFF">
                          <a:lumMod val="75000"/>
                        </a:sys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7F49CD31" w14:textId="729F7747" w:rsidR="002264BF" w:rsidRPr="00011073" w:rsidRDefault="00011073" w:rsidP="00011073">
      <w:pPr>
        <w:spacing w:after="160" w:line="259" w:lineRule="auto"/>
        <w:ind w:firstLine="360"/>
        <w:contextualSpacing/>
        <w:jc w:val="both"/>
        <w:rPr>
          <w:rFonts w:ascii="Abadi" w:eastAsia="Aptos" w:hAnsi="Abadi"/>
          <w:kern w:val="2"/>
          <w:sz w:val="21"/>
          <w:szCs w:val="21"/>
          <w:lang w:val="es-MX" w:eastAsia="en-US"/>
          <w14:ligatures w14:val="standardContextual"/>
        </w:rPr>
      </w:pPr>
      <w:r w:rsidRPr="00011073">
        <w:rPr>
          <w:rFonts w:ascii="Abadi" w:eastAsia="Aptos" w:hAnsi="Abadi"/>
          <w:b/>
          <w:bCs/>
          <w:kern w:val="2"/>
          <w:sz w:val="21"/>
          <w:szCs w:val="21"/>
          <w:lang w:val="es-MX" w:eastAsia="en-US"/>
          <w14:ligatures w14:val="standardContextual"/>
        </w:rPr>
        <w:t>-</w:t>
      </w:r>
      <w:r>
        <w:rPr>
          <w:rFonts w:ascii="Abadi" w:eastAsia="Aptos" w:hAnsi="Abadi"/>
          <w:b/>
          <w:bCs/>
          <w:kern w:val="2"/>
          <w:sz w:val="21"/>
          <w:szCs w:val="21"/>
          <w:lang w:val="es-MX" w:eastAsia="en-US"/>
          <w14:ligatures w14:val="standardContextual"/>
        </w:rPr>
        <w:t xml:space="preserve"> </w:t>
      </w:r>
      <w:r w:rsidR="00593B9C" w:rsidRPr="00011073">
        <w:rPr>
          <w:rFonts w:ascii="Abadi" w:eastAsia="Aptos" w:hAnsi="Abadi"/>
          <w:b/>
          <w:bCs/>
          <w:kern w:val="2"/>
          <w:sz w:val="21"/>
          <w:szCs w:val="21"/>
          <w:lang w:val="es-MX" w:eastAsia="en-US"/>
          <w14:ligatures w14:val="standardContextual"/>
        </w:rPr>
        <w:t xml:space="preserve">La </w:t>
      </w:r>
      <w:proofErr w:type="gramStart"/>
      <w:r w:rsidR="00593B9C" w:rsidRPr="00011073">
        <w:rPr>
          <w:rFonts w:ascii="Abadi" w:eastAsia="Aptos" w:hAnsi="Abadi"/>
          <w:b/>
          <w:bCs/>
          <w:kern w:val="2"/>
          <w:sz w:val="21"/>
          <w:szCs w:val="21"/>
          <w:lang w:val="es-MX" w:eastAsia="en-US"/>
          <w14:ligatures w14:val="standardContextual"/>
        </w:rPr>
        <w:t>Secretaría.-</w:t>
      </w:r>
      <w:proofErr w:type="gramEnd"/>
      <w:r w:rsidR="00593B9C" w:rsidRPr="00011073">
        <w:rPr>
          <w:rFonts w:ascii="Abadi" w:eastAsia="Aptos" w:hAnsi="Abadi"/>
          <w:kern w:val="2"/>
          <w:sz w:val="21"/>
          <w:szCs w:val="21"/>
          <w:lang w:val="es-MX" w:eastAsia="en-US"/>
          <w14:ligatures w14:val="standardContextual"/>
        </w:rPr>
        <w:t xml:space="preserve"> </w:t>
      </w:r>
      <w:r w:rsidR="002264BF" w:rsidRPr="00011073">
        <w:rPr>
          <w:rFonts w:ascii="Abadi" w:eastAsia="Aptos" w:hAnsi="Abadi"/>
          <w:kern w:val="2"/>
          <w:sz w:val="21"/>
          <w:szCs w:val="21"/>
          <w:lang w:val="es-MX" w:eastAsia="en-US"/>
          <w14:ligatures w14:val="standardContextual"/>
        </w:rPr>
        <w:t>Señor Presidente, se</w:t>
      </w:r>
      <w:r>
        <w:rPr>
          <w:rFonts w:ascii="Abadi" w:eastAsia="Aptos" w:hAnsi="Abadi"/>
          <w:kern w:val="2"/>
          <w:sz w:val="21"/>
          <w:szCs w:val="21"/>
          <w:lang w:val="es-MX" w:eastAsia="en-US"/>
          <w14:ligatures w14:val="standardContextual"/>
        </w:rPr>
        <w:t xml:space="preserve"> </w:t>
      </w:r>
      <w:r w:rsidR="002264BF" w:rsidRPr="00011073">
        <w:rPr>
          <w:rFonts w:ascii="Abadi" w:eastAsia="Aptos" w:hAnsi="Abadi"/>
          <w:kern w:val="2"/>
          <w:sz w:val="21"/>
          <w:szCs w:val="21"/>
          <w:lang w:val="es-MX" w:eastAsia="en-US"/>
          <w14:ligatures w14:val="standardContextual"/>
        </w:rPr>
        <w:t>registraron 35 votos a favor, cero en contra.</w:t>
      </w:r>
    </w:p>
    <w:p w14:paraId="4A371537" w14:textId="77777777" w:rsidR="002264BF" w:rsidRPr="002264BF" w:rsidRDefault="002264BF" w:rsidP="001A0FA2">
      <w:pPr>
        <w:spacing w:after="160" w:line="259" w:lineRule="auto"/>
        <w:ind w:left="131"/>
        <w:contextualSpacing/>
        <w:jc w:val="both"/>
        <w:rPr>
          <w:rFonts w:ascii="Abadi" w:eastAsia="Aptos" w:hAnsi="Abadi"/>
          <w:kern w:val="2"/>
          <w:sz w:val="21"/>
          <w:szCs w:val="21"/>
          <w:lang w:val="es-MX" w:eastAsia="en-US"/>
          <w14:ligatures w14:val="standardContextual"/>
        </w:rPr>
      </w:pPr>
    </w:p>
    <w:p w14:paraId="4D51DAF8" w14:textId="77777777" w:rsidR="00593B9C" w:rsidRPr="002264BF" w:rsidRDefault="00593B9C" w:rsidP="00593B9C">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La dispensa de lectura ha sido aprobada por unanimidad de votos, en consecuencia, el ACTA está a consideración de la Asamblea si desean hacer uso de la palabra a favor de indicarlo a esta Presidencia. No habiendo quien haga uso de la palabra, esta Presidencia solicita a la secretaría que en votación económica, a través del sistema del sistema electrónico y quien se encuentra a distancia en la modalidad convencional, pregunte a las diputadas y a los diputados si es de aprobarse el Acta.</w:t>
      </w:r>
    </w:p>
    <w:p w14:paraId="584A33D5" w14:textId="5CC43F0E" w:rsidR="00593B9C" w:rsidRPr="002264BF" w:rsidRDefault="00593B9C" w:rsidP="00593B9C">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Por instrucciones de la Presidencia en votación económica, se les pregunta si se aprueba el ACTA mediante el sistema electrónico y quienes se encuentre a distancia, si está por la afirmativa manifiéstenlo levantando la mano. ¿Diputado Armando? ¿Diputado </w:t>
      </w:r>
      <w:proofErr w:type="gramStart"/>
      <w:r w:rsidRPr="002264BF">
        <w:rPr>
          <w:rFonts w:ascii="Abadi" w:eastAsia="Aptos" w:hAnsi="Abadi"/>
          <w:kern w:val="2"/>
          <w:sz w:val="21"/>
          <w:szCs w:val="21"/>
          <w:lang w:val="es-MX" w:eastAsia="en-US"/>
          <w14:ligatures w14:val="standardContextual"/>
        </w:rPr>
        <w:t>Ernesto?.</w:t>
      </w:r>
      <w:proofErr w:type="gramEnd"/>
      <w:r w:rsidRPr="002264BF">
        <w:rPr>
          <w:rFonts w:ascii="Abadi" w:eastAsia="Aptos" w:hAnsi="Abadi"/>
          <w:kern w:val="2"/>
          <w:sz w:val="21"/>
          <w:szCs w:val="21"/>
          <w:lang w:val="es-MX" w:eastAsia="en-US"/>
          <w14:ligatures w14:val="standardContextual"/>
        </w:rPr>
        <w:t xml:space="preserve"> </w:t>
      </w:r>
    </w:p>
    <w:p w14:paraId="31B3671E" w14:textId="77777777" w:rsidR="00593B9C" w:rsidRPr="002264BF" w:rsidRDefault="00593B9C" w:rsidP="00593B9C">
      <w:pPr>
        <w:spacing w:after="160" w:line="259" w:lineRule="auto"/>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¿Falta alguna diputada o diputado de emitir su voto?</w:t>
      </w:r>
    </w:p>
    <w:p w14:paraId="4A87C396" w14:textId="77777777" w:rsidR="00593B9C" w:rsidRPr="002264BF" w:rsidRDefault="00593B9C" w:rsidP="00593B9C">
      <w:pPr>
        <w:spacing w:after="160" w:line="259" w:lineRule="auto"/>
        <w:jc w:val="both"/>
        <w:rPr>
          <w:rFonts w:ascii="Abadi" w:eastAsia="Aptos" w:hAnsi="Abadi"/>
          <w:b/>
          <w:bCs/>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(Se cierra el sistema electrónico)</w:t>
      </w:r>
    </w:p>
    <w:p w14:paraId="55673B97" w14:textId="77777777" w:rsidR="00593B9C" w:rsidRPr="002264BF" w:rsidRDefault="00593B9C" w:rsidP="00593B9C">
      <w:pPr>
        <w:spacing w:after="160" w:line="259" w:lineRule="auto"/>
        <w:jc w:val="both"/>
        <w:rPr>
          <w:rFonts w:ascii="Abadi" w:eastAsia="Aptos" w:hAnsi="Abadi"/>
          <w:b/>
          <w:bCs/>
          <w:kern w:val="2"/>
          <w:sz w:val="21"/>
          <w:szCs w:val="21"/>
          <w:lang w:val="es-MX" w:eastAsia="en-US"/>
          <w14:ligatures w14:val="standardContextual"/>
        </w:rPr>
      </w:pPr>
      <w:r w:rsidRPr="002264BF">
        <w:rPr>
          <w:rFonts w:ascii="Aptos" w:eastAsia="Aptos" w:hAnsi="Aptos"/>
          <w:noProof/>
          <w:kern w:val="2"/>
          <w:sz w:val="22"/>
          <w:szCs w:val="22"/>
          <w:lang w:val="es-MX" w:eastAsia="en-US"/>
          <w14:ligatures w14:val="standardContextual"/>
        </w:rPr>
        <w:drawing>
          <wp:inline distT="0" distB="0" distL="0" distR="0" wp14:anchorId="75B3092C" wp14:editId="623BE5CB">
            <wp:extent cx="1828800" cy="953127"/>
            <wp:effectExtent l="228600" t="228600" r="228600" b="228600"/>
            <wp:docPr id="1580584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84389" name=""/>
                    <pic:cNvPicPr/>
                  </pic:nvPicPr>
                  <pic:blipFill rotWithShape="1">
                    <a:blip r:embed="rId22"/>
                    <a:srcRect b="7339"/>
                    <a:stretch/>
                  </pic:blipFill>
                  <pic:spPr bwMode="auto">
                    <a:xfrm>
                      <a:off x="0" y="0"/>
                      <a:ext cx="1868004" cy="973559"/>
                    </a:xfrm>
                    <a:prstGeom prst="rect">
                      <a:avLst/>
                    </a:prstGeom>
                    <a:ln w="88900" cap="sq" cmpd="thickThin">
                      <a:solidFill>
                        <a:srgbClr val="000000"/>
                      </a:solidFill>
                      <a:prstDash val="solid"/>
                      <a:miter lim="800000"/>
                    </a:ln>
                    <a:effectLst>
                      <a:glow rad="127000">
                        <a:sysClr val="window" lastClr="FFFFFF">
                          <a:lumMod val="75000"/>
                        </a:sys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7465F17C" w14:textId="77777777" w:rsidR="00593B9C" w:rsidRPr="002264BF" w:rsidRDefault="00593B9C" w:rsidP="00593B9C">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Secretaría.-</w:t>
      </w:r>
      <w:proofErr w:type="gramEnd"/>
      <w:r w:rsidRPr="002264BF">
        <w:rPr>
          <w:rFonts w:ascii="Abadi" w:eastAsia="Aptos" w:hAnsi="Abadi"/>
          <w:kern w:val="2"/>
          <w:sz w:val="21"/>
          <w:szCs w:val="21"/>
          <w:lang w:val="es-MX" w:eastAsia="en-US"/>
          <w14:ligatures w14:val="standardContextual"/>
        </w:rPr>
        <w:t xml:space="preserve"> Señor Presidente, se registraron 35 votos a favor y cero votos en contra.</w:t>
      </w:r>
    </w:p>
    <w:p w14:paraId="05EE15E4" w14:textId="77777777" w:rsidR="00593B9C" w:rsidRPr="002264BF" w:rsidRDefault="00593B9C" w:rsidP="00593B9C">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kern w:val="2"/>
          <w:sz w:val="21"/>
          <w:szCs w:val="21"/>
          <w:lang w:val="es-MX" w:eastAsia="en-US"/>
          <w14:ligatures w14:val="standardContextual"/>
        </w:rPr>
        <w:t xml:space="preserve"> El Acta ha sido aprobada por unanimidad de votos. </w:t>
      </w:r>
    </w:p>
    <w:p w14:paraId="19C507CA" w14:textId="77777777" w:rsidR="00E86F17" w:rsidRPr="00BA4C69" w:rsidRDefault="00E86F17" w:rsidP="00E86F17">
      <w:pPr>
        <w:rPr>
          <w:lang w:val="es-MX" w:eastAsia="en-US"/>
        </w:rPr>
      </w:pPr>
    </w:p>
    <w:p w14:paraId="2C86A18C" w14:textId="77777777" w:rsidR="00BA4C69" w:rsidRPr="00BA4C69" w:rsidRDefault="00BA4C69" w:rsidP="00E86F17">
      <w:pPr>
        <w:pStyle w:val="Ttulo1"/>
        <w:numPr>
          <w:ilvl w:val="0"/>
          <w:numId w:val="91"/>
        </w:numPr>
        <w:ind w:left="426"/>
        <w:jc w:val="both"/>
        <w:rPr>
          <w:rFonts w:ascii="Abadi" w:eastAsia="Aptos" w:hAnsi="Abadi"/>
          <w:bCs/>
          <w:kern w:val="2"/>
          <w:sz w:val="21"/>
          <w:szCs w:val="21"/>
          <w:lang w:val="es-MX" w:eastAsia="en-US"/>
          <w14:ligatures w14:val="standardContextual"/>
        </w:rPr>
      </w:pPr>
      <w:bookmarkStart w:id="8" w:name="_Toc178101135"/>
      <w:r w:rsidRPr="00BA4C69">
        <w:rPr>
          <w:rFonts w:ascii="Abadi" w:eastAsia="Aptos" w:hAnsi="Abadi"/>
          <w:bCs/>
          <w:kern w:val="2"/>
          <w:sz w:val="21"/>
          <w:szCs w:val="21"/>
          <w:lang w:val="es-MX" w:eastAsia="en-US"/>
          <w14:ligatures w14:val="standardContextual"/>
        </w:rPr>
        <w:t>CLAUSURA DEL TERCER PERIODO EXTRAORDINARIO DE SESIONES, CORRESPONDIENTE AL TERCER AÑO DE EJERCICIO CONSTITUCIONAL DE LA SEXAGÉSIMA QUINTA LEGISLATURA.</w:t>
      </w:r>
      <w:bookmarkEnd w:id="8"/>
    </w:p>
    <w:p w14:paraId="02303197" w14:textId="43F051D9" w:rsidR="0024733C" w:rsidRPr="0066249B" w:rsidRDefault="0024733C" w:rsidP="00ED7C22">
      <w:pPr>
        <w:pStyle w:val="Ttulo1"/>
        <w:rPr>
          <w:rFonts w:ascii="Abadi" w:hAnsi="Abadi"/>
          <w:b w:val="0"/>
          <w:sz w:val="21"/>
          <w:szCs w:val="21"/>
        </w:rPr>
      </w:pPr>
    </w:p>
    <w:p w14:paraId="4F07BE51" w14:textId="77777777" w:rsidR="005065C7" w:rsidRPr="002264BF" w:rsidRDefault="005065C7" w:rsidP="005065C7">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Corresponde someter a discusión el dictamen en lo particular, si desean reservar cualquiera de los artículos que contiene, sírvanse apartarlo en la inteligencia de que los artículos no reservados se tendrán por aprobados, esta Presidencia declara tener por aprobados los artículos que contiene el dictamen.</w:t>
      </w:r>
    </w:p>
    <w:p w14:paraId="771D1326" w14:textId="77777777" w:rsidR="005065C7" w:rsidRPr="002264BF" w:rsidRDefault="005065C7" w:rsidP="005065C7">
      <w:pPr>
        <w:spacing w:after="160" w:line="259" w:lineRule="auto"/>
        <w:ind w:firstLine="360"/>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En consecuencia se cita a la ciudadana gobernadora electa para que rinda la protesta de Ley ante el Congreso del Estado libre y soberano de Guanajuato y tome posesión de su cargo el 26/09/2024. </w:t>
      </w:r>
    </w:p>
    <w:p w14:paraId="31747DF6" w14:textId="5221189A" w:rsidR="005065C7" w:rsidRPr="002264BF" w:rsidRDefault="005065C7" w:rsidP="005065C7">
      <w:pPr>
        <w:spacing w:after="160" w:line="259" w:lineRule="auto"/>
        <w:ind w:left="567" w:right="616"/>
        <w:jc w:val="both"/>
        <w:rPr>
          <w:rFonts w:ascii="Abadi" w:eastAsia="Aptos" w:hAnsi="Abadi"/>
          <w:b/>
          <w:bCs/>
          <w:i/>
          <w:iCs/>
          <w:kern w:val="2"/>
          <w:sz w:val="21"/>
          <w:szCs w:val="21"/>
          <w:u w:val="single"/>
          <w:lang w:val="es-MX" w:eastAsia="en-US"/>
          <w14:ligatures w14:val="standardContextual"/>
        </w:rPr>
      </w:pPr>
      <w:r w:rsidRPr="002264BF">
        <w:rPr>
          <w:rFonts w:ascii="Abadi" w:eastAsia="Aptos" w:hAnsi="Abadi"/>
          <w:b/>
          <w:bCs/>
          <w:i/>
          <w:iCs/>
          <w:kern w:val="2"/>
          <w:sz w:val="21"/>
          <w:szCs w:val="21"/>
          <w:u w:val="single"/>
          <w:lang w:val="es-MX" w:eastAsia="en-US"/>
          <w14:ligatures w14:val="standardContextual"/>
        </w:rPr>
        <w:t xml:space="preserve">Remítase al titular del Poder Ejecutivo del Estado, el Decreto aprobado para los efectos constitucionales de su competencia. </w:t>
      </w:r>
    </w:p>
    <w:p w14:paraId="5D11023C" w14:textId="7A305BD2" w:rsidR="005065C7" w:rsidRPr="002264BF" w:rsidRDefault="005065C7" w:rsidP="005065C7">
      <w:pPr>
        <w:spacing w:after="160" w:line="259" w:lineRule="auto"/>
        <w:ind w:firstLine="708"/>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w:t>
      </w:r>
      <w:r w:rsidR="006E4A64" w:rsidRPr="006E4A64">
        <w:rPr>
          <w:rFonts w:ascii="Abadi" w:eastAsia="Aptos" w:hAnsi="Abadi"/>
          <w:b/>
          <w:bCs/>
          <w:kern w:val="2"/>
          <w:sz w:val="21"/>
          <w:szCs w:val="21"/>
          <w:lang w:val="es-MX" w:eastAsia="en-US"/>
          <w14:ligatures w14:val="standardContextual"/>
        </w:rPr>
        <w:t>La Presidencia.-</w:t>
      </w:r>
      <w:ins w:id="9" w:author="Microsoft Word" w:date="2024-09-25T13:51:00Z" w16du:dateUtc="2024-09-25T19:51:00Z">
        <w:r w:rsidR="006E4A64" w:rsidRPr="006E4A64">
          <w:rPr>
            <w:rFonts w:ascii="Abadi" w:eastAsia="Aptos" w:hAnsi="Abadi"/>
            <w:b/>
            <w:bCs/>
            <w:kern w:val="2"/>
            <w:sz w:val="21"/>
            <w:szCs w:val="21"/>
            <w:lang w:val="es-MX" w:eastAsia="en-US"/>
            <w14:ligatures w14:val="standardContextual"/>
          </w:rPr>
          <w:t>.</w:t>
        </w:r>
      </w:ins>
      <w:r w:rsidRPr="002264BF">
        <w:rPr>
          <w:rFonts w:ascii="Abadi" w:eastAsia="Aptos" w:hAnsi="Abadi"/>
          <w:kern w:val="2"/>
          <w:sz w:val="21"/>
          <w:szCs w:val="21"/>
          <w:lang w:val="es-MX" w:eastAsia="en-US"/>
          <w14:ligatures w14:val="standardContextual"/>
        </w:rPr>
        <w:t xml:space="preserve"> Me permito hacer del conocimiento de las diputadas y los diputados que en virtud de haberse agotado los asuntos señalados en la convocatoria a este Periodo Extraordinario de Sesiones expedida por la Diputación Permanente, con fundamento en el artículo 146 de la Ley Orgánica del poder legislativo del Estado de Guanajuato, ese procederse a su clausura, para lo cual se ruega a los asistentes ponerse de pie. </w:t>
      </w:r>
    </w:p>
    <w:p w14:paraId="708F96A7" w14:textId="77777777" w:rsidR="005065C7" w:rsidRPr="002264BF" w:rsidRDefault="005065C7" w:rsidP="005065C7">
      <w:pPr>
        <w:spacing w:after="160" w:line="259" w:lineRule="auto"/>
        <w:ind w:left="426" w:right="758"/>
        <w:jc w:val="both"/>
        <w:rPr>
          <w:rFonts w:ascii="Abadi" w:eastAsia="Aptos" w:hAnsi="Abadi"/>
          <w:i/>
          <w:iCs/>
          <w:kern w:val="2"/>
          <w:sz w:val="21"/>
          <w:szCs w:val="21"/>
          <w:lang w:val="es-MX" w:eastAsia="en-US"/>
          <w14:ligatures w14:val="standardContextual"/>
        </w:rPr>
      </w:pPr>
      <w:r w:rsidRPr="002264BF">
        <w:rPr>
          <w:rFonts w:ascii="Abadi" w:eastAsia="Aptos" w:hAnsi="Abadi"/>
          <w:i/>
          <w:iCs/>
          <w:kern w:val="2"/>
          <w:sz w:val="21"/>
          <w:szCs w:val="21"/>
          <w:lang w:val="es-MX" w:eastAsia="en-US"/>
          <w14:ligatures w14:val="standardContextual"/>
        </w:rPr>
        <w:t>“La Sexagésima Quinta Legislatura del Congreso del Estado Libre y Soberano de Guanajuato, clausura hoy 24/09/2024 su Tercer Periodo Extraordinario de Sesiones, correspondiente al Tercer Año de su Ejercicio Constitucional”.</w:t>
      </w:r>
    </w:p>
    <w:p w14:paraId="4F938339" w14:textId="77777777" w:rsidR="005065C7" w:rsidRPr="002264BF" w:rsidRDefault="005065C7" w:rsidP="005065C7">
      <w:pPr>
        <w:spacing w:after="160" w:line="259" w:lineRule="auto"/>
        <w:ind w:firstLine="426"/>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xml:space="preserve">- Favor de ocupar sus lugares, señoras y señores diputados, en términos del artículo </w:t>
      </w:r>
      <w:r w:rsidRPr="002264BF">
        <w:rPr>
          <w:rFonts w:ascii="Abadi" w:eastAsia="Aptos" w:hAnsi="Abadi"/>
          <w:kern w:val="2"/>
          <w:sz w:val="21"/>
          <w:szCs w:val="21"/>
          <w:lang w:val="es-MX" w:eastAsia="en-US"/>
          <w14:ligatures w14:val="standardContextual"/>
        </w:rPr>
        <w:lastRenderedPageBreak/>
        <w:t>138 de la Ley Orgánica del Poder Legislativo del Estado de Guanajuato.</w:t>
      </w:r>
    </w:p>
    <w:p w14:paraId="691DF39A" w14:textId="77777777" w:rsidR="005065C7" w:rsidRPr="002264BF" w:rsidRDefault="005065C7" w:rsidP="00AB3895">
      <w:pPr>
        <w:spacing w:after="160" w:line="259" w:lineRule="auto"/>
        <w:ind w:left="851" w:right="900"/>
        <w:jc w:val="both"/>
        <w:rPr>
          <w:rFonts w:ascii="Abadi" w:eastAsia="Aptos" w:hAnsi="Abadi"/>
          <w:b/>
          <w:bCs/>
          <w:i/>
          <w:iCs/>
          <w:kern w:val="2"/>
          <w:sz w:val="21"/>
          <w:szCs w:val="21"/>
          <w:u w:val="single"/>
          <w:lang w:val="es-MX" w:eastAsia="en-US"/>
          <w14:ligatures w14:val="standardContextual"/>
        </w:rPr>
      </w:pPr>
      <w:r w:rsidRPr="002264BF">
        <w:rPr>
          <w:rFonts w:ascii="Abadi" w:eastAsia="Aptos" w:hAnsi="Abadi"/>
          <w:b/>
          <w:bCs/>
          <w:i/>
          <w:iCs/>
          <w:kern w:val="2"/>
          <w:sz w:val="21"/>
          <w:szCs w:val="21"/>
          <w:u w:val="single"/>
          <w:lang w:val="es-MX" w:eastAsia="en-US"/>
          <w14:ligatures w14:val="standardContextual"/>
        </w:rPr>
        <w:t>Se comunica al Gobernador del Estado y al Presidente del Supremo Tribunal de Justicia del Consejo del Poder Judicial del Estado, así como a las demás entidades que señala la ley, la apertura y clausura del Tercer Periodo Extraordinario de Sesiones, correspondiente al Tercer Año de Ejercicio Constitucional de esta Sexagésima Quinta Legislatura.</w:t>
      </w:r>
    </w:p>
    <w:p w14:paraId="3D17493E" w14:textId="77777777" w:rsidR="005065C7" w:rsidRPr="002264BF" w:rsidRDefault="005065C7" w:rsidP="005065C7">
      <w:pPr>
        <w:spacing w:after="160" w:line="259" w:lineRule="auto"/>
        <w:ind w:firstLine="567"/>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Secretaría.-</w:t>
      </w:r>
      <w:proofErr w:type="gramEnd"/>
      <w:r w:rsidRPr="002264BF">
        <w:rPr>
          <w:rFonts w:ascii="Abadi" w:eastAsia="Aptos" w:hAnsi="Abadi"/>
          <w:kern w:val="2"/>
          <w:sz w:val="21"/>
          <w:szCs w:val="21"/>
          <w:lang w:val="es-MX" w:eastAsia="en-US"/>
          <w14:ligatures w14:val="standardContextual"/>
        </w:rPr>
        <w:t xml:space="preserve"> Señor Presidente, me permite informarle que se han agotado los asuntos listados en la convocatoria. </w:t>
      </w:r>
    </w:p>
    <w:p w14:paraId="41619163" w14:textId="2DB502A8" w:rsidR="005065C7" w:rsidRPr="002264BF" w:rsidRDefault="005065C7" w:rsidP="005065C7">
      <w:pPr>
        <w:spacing w:after="160" w:line="259" w:lineRule="auto"/>
        <w:ind w:firstLine="567"/>
        <w:jc w:val="both"/>
        <w:rPr>
          <w:rFonts w:ascii="Abadi" w:eastAsia="Aptos" w:hAnsi="Abadi"/>
          <w:kern w:val="2"/>
          <w:sz w:val="21"/>
          <w:szCs w:val="21"/>
          <w:lang w:val="es-MX" w:eastAsia="en-US"/>
          <w14:ligatures w14:val="standardContextual"/>
        </w:rPr>
      </w:pPr>
      <w:r w:rsidRPr="002264BF">
        <w:rPr>
          <w:rFonts w:ascii="Abadi" w:eastAsia="Aptos" w:hAnsi="Abadi"/>
          <w:kern w:val="2"/>
          <w:sz w:val="21"/>
          <w:szCs w:val="21"/>
          <w:lang w:val="es-MX" w:eastAsia="en-US"/>
          <w14:ligatures w14:val="standardContextual"/>
        </w:rPr>
        <w:t>- Asimismo</w:t>
      </w:r>
      <w:r w:rsidR="00643AFB">
        <w:rPr>
          <w:rFonts w:ascii="Abadi" w:eastAsia="Aptos" w:hAnsi="Abadi"/>
          <w:kern w:val="2"/>
          <w:sz w:val="21"/>
          <w:szCs w:val="21"/>
          <w:lang w:val="es-MX" w:eastAsia="en-US"/>
          <w14:ligatures w14:val="standardContextual"/>
        </w:rPr>
        <w:t>; l</w:t>
      </w:r>
      <w:r w:rsidRPr="002264BF">
        <w:rPr>
          <w:rFonts w:ascii="Abadi" w:eastAsia="Aptos" w:hAnsi="Abadi"/>
          <w:kern w:val="2"/>
          <w:sz w:val="21"/>
          <w:szCs w:val="21"/>
          <w:lang w:val="es-MX" w:eastAsia="en-US"/>
          <w14:ligatures w14:val="standardContextual"/>
        </w:rPr>
        <w:t>e informo que la asistencia a la presente sesión fue de 35 diputadas y diputados.</w:t>
      </w:r>
    </w:p>
    <w:p w14:paraId="57134FD7" w14:textId="4B9E09DF" w:rsidR="005065C7" w:rsidRPr="002264BF" w:rsidRDefault="005065C7" w:rsidP="005065C7">
      <w:pPr>
        <w:spacing w:after="160" w:line="259" w:lineRule="auto"/>
        <w:ind w:firstLine="567"/>
        <w:jc w:val="both"/>
        <w:rPr>
          <w:rFonts w:ascii="Abadi" w:eastAsia="Aptos" w:hAnsi="Abadi"/>
          <w:kern w:val="2"/>
          <w:sz w:val="21"/>
          <w:szCs w:val="21"/>
          <w:lang w:val="es-MX" w:eastAsia="en-US"/>
          <w14:ligatures w14:val="standardContextual"/>
        </w:rPr>
      </w:pPr>
      <w:r w:rsidRPr="002264BF">
        <w:rPr>
          <w:rFonts w:ascii="Abadi" w:eastAsia="Aptos" w:hAnsi="Abadi"/>
          <w:b/>
          <w:bCs/>
          <w:kern w:val="2"/>
          <w:sz w:val="21"/>
          <w:szCs w:val="21"/>
          <w:lang w:val="es-MX" w:eastAsia="en-US"/>
          <w14:ligatures w14:val="standardContextual"/>
        </w:rPr>
        <w:t xml:space="preserve">- La </w:t>
      </w:r>
      <w:proofErr w:type="gramStart"/>
      <w:r w:rsidRPr="002264BF">
        <w:rPr>
          <w:rFonts w:ascii="Abadi" w:eastAsia="Aptos" w:hAnsi="Abadi"/>
          <w:b/>
          <w:bCs/>
          <w:kern w:val="2"/>
          <w:sz w:val="21"/>
          <w:szCs w:val="21"/>
          <w:lang w:val="es-MX" w:eastAsia="en-US"/>
          <w14:ligatures w14:val="standardContextual"/>
        </w:rPr>
        <w:t>Presidencia.-</w:t>
      </w:r>
      <w:proofErr w:type="gramEnd"/>
      <w:r w:rsidRPr="002264BF">
        <w:rPr>
          <w:rFonts w:ascii="Abadi" w:eastAsia="Aptos" w:hAnsi="Abadi"/>
          <w:kern w:val="2"/>
          <w:sz w:val="21"/>
          <w:szCs w:val="21"/>
          <w:lang w:val="es-MX" w:eastAsia="en-US"/>
          <w14:ligatures w14:val="standardContextual"/>
        </w:rPr>
        <w:t xml:space="preserve"> En virtud de que el quórum de asistencia a la presente sesión se ha mantenido hasta el momento, no procede instruir a un nuevo pase de lista, se levanta la sesión.</w:t>
      </w:r>
      <w:r w:rsidR="00944535">
        <w:rPr>
          <w:rStyle w:val="Refdenotaalpie"/>
          <w:rFonts w:ascii="Abadi" w:eastAsia="Aptos" w:hAnsi="Abadi"/>
          <w:kern w:val="2"/>
          <w:sz w:val="21"/>
          <w:szCs w:val="21"/>
          <w:lang w:val="es-MX" w:eastAsia="en-US"/>
          <w14:ligatures w14:val="standardContextual"/>
        </w:rPr>
        <w:footnoteReference w:id="4"/>
      </w:r>
    </w:p>
    <w:p w14:paraId="3A463C1D" w14:textId="213107D2" w:rsidR="009F338D" w:rsidRPr="009F338D" w:rsidRDefault="009F338D" w:rsidP="009F338D">
      <w:pPr>
        <w:spacing w:after="160" w:line="278" w:lineRule="auto"/>
        <w:jc w:val="both"/>
        <w:rPr>
          <w:rFonts w:ascii="Abadi" w:eastAsia="Aptos" w:hAnsi="Abadi"/>
          <w:i/>
          <w:iCs/>
          <w:kern w:val="2"/>
          <w:sz w:val="21"/>
          <w:szCs w:val="21"/>
          <w:lang w:val="es-MX" w:eastAsia="en-US"/>
          <w14:ligatures w14:val="standardContextual"/>
        </w:rPr>
      </w:pPr>
    </w:p>
    <w:p w14:paraId="019BBC6B" w14:textId="5485D3B9" w:rsidR="009F338D" w:rsidRPr="009F338D" w:rsidRDefault="009F338D" w:rsidP="007F64D9">
      <w:pPr>
        <w:spacing w:after="160" w:line="278" w:lineRule="auto"/>
        <w:jc w:val="both"/>
        <w:rPr>
          <w:rFonts w:ascii="Abadi" w:eastAsia="Aptos" w:hAnsi="Abadi"/>
          <w:kern w:val="2"/>
          <w:sz w:val="21"/>
          <w:szCs w:val="21"/>
          <w:lang w:val="es-MX" w:eastAsia="en-US"/>
          <w14:ligatures w14:val="standardContextual"/>
        </w:rPr>
      </w:pPr>
      <w:r w:rsidRPr="009F338D">
        <w:rPr>
          <w:rFonts w:ascii="Abadi" w:eastAsia="Aptos" w:hAnsi="Abadi"/>
          <w:kern w:val="2"/>
          <w:sz w:val="21"/>
          <w:szCs w:val="21"/>
          <w:lang w:val="es-MX" w:eastAsia="en-US"/>
          <w14:ligatures w14:val="standardContextual"/>
        </w:rPr>
        <w:t xml:space="preserve"> </w:t>
      </w:r>
      <w:r w:rsidRPr="009F338D">
        <w:rPr>
          <w:rFonts w:ascii="Abadi" w:eastAsia="Aptos" w:hAnsi="Abadi"/>
          <w:kern w:val="2"/>
          <w:sz w:val="21"/>
          <w:szCs w:val="21"/>
          <w:lang w:val="es-MX" w:eastAsia="en-US"/>
          <w14:ligatures w14:val="standardContextual"/>
        </w:rPr>
        <w:tab/>
        <w:t xml:space="preserve"> </w:t>
      </w:r>
    </w:p>
    <w:p w14:paraId="600B76CF" w14:textId="63C0F095" w:rsidR="0077047B" w:rsidRDefault="0077047B" w:rsidP="00657EC6">
      <w:pPr>
        <w:pStyle w:val="Prrafodelista"/>
        <w:jc w:val="both"/>
        <w:rPr>
          <w:rFonts w:ascii="Abadi" w:hAnsi="Abadi"/>
          <w:b/>
          <w:bCs/>
          <w:sz w:val="21"/>
          <w:szCs w:val="21"/>
        </w:rPr>
      </w:pPr>
    </w:p>
    <w:p w14:paraId="65C01F9B" w14:textId="192353A3" w:rsidR="0077047B" w:rsidRDefault="0077047B" w:rsidP="00657EC6">
      <w:pPr>
        <w:pStyle w:val="Prrafodelista"/>
        <w:jc w:val="both"/>
        <w:rPr>
          <w:rFonts w:ascii="Abadi" w:hAnsi="Abadi"/>
          <w:b/>
          <w:bCs/>
          <w:sz w:val="21"/>
          <w:szCs w:val="21"/>
        </w:rPr>
      </w:pPr>
    </w:p>
    <w:p w14:paraId="3022E47C" w14:textId="0AE562A3" w:rsidR="0077047B" w:rsidRDefault="0077047B" w:rsidP="00657EC6">
      <w:pPr>
        <w:pStyle w:val="Prrafodelista"/>
        <w:jc w:val="both"/>
        <w:rPr>
          <w:rFonts w:ascii="Abadi" w:hAnsi="Abadi"/>
          <w:b/>
          <w:bCs/>
          <w:sz w:val="21"/>
          <w:szCs w:val="21"/>
        </w:rPr>
      </w:pPr>
    </w:p>
    <w:p w14:paraId="462E9819" w14:textId="5CE6B401" w:rsidR="0077047B" w:rsidRDefault="0077047B" w:rsidP="00657EC6">
      <w:pPr>
        <w:pStyle w:val="Prrafodelista"/>
        <w:jc w:val="both"/>
        <w:rPr>
          <w:rFonts w:ascii="Abadi" w:hAnsi="Abadi"/>
          <w:b/>
          <w:bCs/>
          <w:sz w:val="21"/>
          <w:szCs w:val="21"/>
        </w:rPr>
      </w:pPr>
    </w:p>
    <w:p w14:paraId="50A01361" w14:textId="094048CD" w:rsidR="0077047B" w:rsidRDefault="0077047B" w:rsidP="00657EC6">
      <w:pPr>
        <w:pStyle w:val="Prrafodelista"/>
        <w:jc w:val="both"/>
        <w:rPr>
          <w:rFonts w:ascii="Abadi" w:hAnsi="Abadi"/>
          <w:b/>
          <w:bCs/>
          <w:sz w:val="21"/>
          <w:szCs w:val="21"/>
        </w:rPr>
      </w:pPr>
    </w:p>
    <w:p w14:paraId="2D67D311" w14:textId="43E613A1" w:rsidR="0077047B" w:rsidRDefault="0077047B" w:rsidP="00657EC6">
      <w:pPr>
        <w:pStyle w:val="Prrafodelista"/>
        <w:jc w:val="both"/>
        <w:rPr>
          <w:rFonts w:ascii="Abadi" w:hAnsi="Abadi"/>
          <w:b/>
          <w:bCs/>
          <w:sz w:val="21"/>
          <w:szCs w:val="21"/>
        </w:rPr>
      </w:pPr>
    </w:p>
    <w:p w14:paraId="73A1FDC9" w14:textId="2F937B47" w:rsidR="0077047B" w:rsidRDefault="0077047B" w:rsidP="00657EC6">
      <w:pPr>
        <w:pStyle w:val="Prrafodelista"/>
        <w:jc w:val="both"/>
        <w:rPr>
          <w:rFonts w:ascii="Abadi" w:hAnsi="Abadi"/>
          <w:b/>
          <w:bCs/>
          <w:sz w:val="21"/>
          <w:szCs w:val="21"/>
        </w:rPr>
      </w:pPr>
    </w:p>
    <w:p w14:paraId="03BD0DB2" w14:textId="47377CCA" w:rsidR="0077047B" w:rsidRDefault="0077047B" w:rsidP="00657EC6">
      <w:pPr>
        <w:pStyle w:val="Prrafodelista"/>
        <w:jc w:val="both"/>
        <w:rPr>
          <w:rFonts w:ascii="Abadi" w:hAnsi="Abadi"/>
          <w:b/>
          <w:bCs/>
          <w:sz w:val="21"/>
          <w:szCs w:val="21"/>
        </w:rPr>
      </w:pPr>
    </w:p>
    <w:p w14:paraId="061E2674" w14:textId="621002DC" w:rsidR="0077047B" w:rsidRDefault="0077047B" w:rsidP="00657EC6">
      <w:pPr>
        <w:pStyle w:val="Prrafodelista"/>
        <w:jc w:val="both"/>
        <w:rPr>
          <w:rFonts w:ascii="Abadi" w:hAnsi="Abadi"/>
          <w:b/>
          <w:bCs/>
          <w:sz w:val="21"/>
          <w:szCs w:val="21"/>
        </w:rPr>
      </w:pPr>
    </w:p>
    <w:p w14:paraId="5385B19E" w14:textId="4E878CC8" w:rsidR="0077047B" w:rsidRDefault="0077047B" w:rsidP="00657EC6">
      <w:pPr>
        <w:pStyle w:val="Prrafodelista"/>
        <w:jc w:val="both"/>
        <w:rPr>
          <w:rFonts w:ascii="Abadi" w:hAnsi="Abadi"/>
          <w:b/>
          <w:bCs/>
          <w:sz w:val="21"/>
          <w:szCs w:val="21"/>
        </w:rPr>
      </w:pPr>
    </w:p>
    <w:p w14:paraId="3949627F" w14:textId="217EED8C" w:rsidR="0077047B" w:rsidRDefault="0077047B" w:rsidP="00657EC6">
      <w:pPr>
        <w:pStyle w:val="Prrafodelista"/>
        <w:jc w:val="both"/>
        <w:rPr>
          <w:rFonts w:ascii="Abadi" w:hAnsi="Abadi"/>
          <w:b/>
          <w:bCs/>
          <w:sz w:val="21"/>
          <w:szCs w:val="21"/>
        </w:rPr>
      </w:pPr>
    </w:p>
    <w:p w14:paraId="78360B34" w14:textId="6E5F7082" w:rsidR="0077047B" w:rsidRDefault="0077047B" w:rsidP="00657EC6">
      <w:pPr>
        <w:pStyle w:val="Prrafodelista"/>
        <w:jc w:val="both"/>
        <w:rPr>
          <w:rFonts w:ascii="Abadi" w:hAnsi="Abadi"/>
          <w:b/>
          <w:bCs/>
          <w:sz w:val="21"/>
          <w:szCs w:val="21"/>
        </w:rPr>
      </w:pPr>
    </w:p>
    <w:p w14:paraId="040EBAC0" w14:textId="2EAB27D1" w:rsidR="0077047B" w:rsidRDefault="0077047B" w:rsidP="00657EC6">
      <w:pPr>
        <w:pStyle w:val="Prrafodelista"/>
        <w:jc w:val="both"/>
        <w:rPr>
          <w:rFonts w:ascii="Abadi" w:hAnsi="Abadi"/>
          <w:b/>
          <w:bCs/>
          <w:sz w:val="21"/>
          <w:szCs w:val="21"/>
        </w:rPr>
      </w:pPr>
    </w:p>
    <w:p w14:paraId="757D278F" w14:textId="70B11FC7" w:rsidR="0077047B" w:rsidRDefault="0077047B" w:rsidP="00657EC6">
      <w:pPr>
        <w:pStyle w:val="Prrafodelista"/>
        <w:jc w:val="both"/>
        <w:rPr>
          <w:rFonts w:ascii="Abadi" w:hAnsi="Abadi"/>
          <w:b/>
          <w:bCs/>
          <w:sz w:val="21"/>
          <w:szCs w:val="21"/>
        </w:rPr>
      </w:pPr>
    </w:p>
    <w:p w14:paraId="4FF1AA9C" w14:textId="675A980C" w:rsidR="0077047B" w:rsidRDefault="0077047B" w:rsidP="00657EC6">
      <w:pPr>
        <w:pStyle w:val="Prrafodelista"/>
        <w:jc w:val="both"/>
        <w:rPr>
          <w:rFonts w:ascii="Abadi" w:hAnsi="Abadi"/>
          <w:b/>
          <w:bCs/>
          <w:sz w:val="21"/>
          <w:szCs w:val="21"/>
        </w:rPr>
      </w:pPr>
    </w:p>
    <w:p w14:paraId="5BCA2EE9" w14:textId="50439459" w:rsidR="0077047B" w:rsidRDefault="0077047B" w:rsidP="00657EC6">
      <w:pPr>
        <w:pStyle w:val="Prrafodelista"/>
        <w:jc w:val="both"/>
        <w:rPr>
          <w:rFonts w:ascii="Abadi" w:hAnsi="Abadi"/>
          <w:b/>
          <w:bCs/>
          <w:sz w:val="21"/>
          <w:szCs w:val="21"/>
        </w:rPr>
      </w:pPr>
    </w:p>
    <w:p w14:paraId="3A3199A0" w14:textId="4A8FC299" w:rsidR="0077047B" w:rsidRDefault="005F565C" w:rsidP="00657EC6">
      <w:pPr>
        <w:pStyle w:val="Prrafodelista"/>
        <w:jc w:val="both"/>
        <w:rPr>
          <w:rFonts w:ascii="Abadi" w:hAnsi="Abadi"/>
          <w:b/>
          <w:bCs/>
          <w:sz w:val="21"/>
          <w:szCs w:val="21"/>
        </w:rPr>
      </w:pPr>
      <w:r w:rsidRPr="001869A3">
        <w:rPr>
          <w:rFonts w:ascii="Abadi" w:hAnsi="Abadi" w:cs="Arial"/>
          <w:noProof/>
          <w:sz w:val="21"/>
          <w:szCs w:val="21"/>
        </w:rPr>
        <mc:AlternateContent>
          <mc:Choice Requires="wpg">
            <w:drawing>
              <wp:anchor distT="0" distB="0" distL="114300" distR="114300" simplePos="0" relativeHeight="251658244" behindDoc="0" locked="0" layoutInCell="1" allowOverlap="1" wp14:anchorId="11931085" wp14:editId="1357199F">
                <wp:simplePos x="0" y="0"/>
                <wp:positionH relativeFrom="margin">
                  <wp:posOffset>2936780</wp:posOffset>
                </wp:positionH>
                <wp:positionV relativeFrom="paragraph">
                  <wp:posOffset>147320</wp:posOffset>
                </wp:positionV>
                <wp:extent cx="2689225" cy="4486910"/>
                <wp:effectExtent l="0" t="0" r="15875" b="27940"/>
                <wp:wrapNone/>
                <wp:docPr id="2" name="Grupo 8"/>
                <wp:cNvGraphicFramePr/>
                <a:graphic xmlns:a="http://schemas.openxmlformats.org/drawingml/2006/main">
                  <a:graphicData uri="http://schemas.microsoft.com/office/word/2010/wordprocessingGroup">
                    <wpg:wgp>
                      <wpg:cNvGrpSpPr/>
                      <wpg:grpSpPr>
                        <a:xfrm>
                          <a:off x="0" y="0"/>
                          <a:ext cx="2689225" cy="4486910"/>
                          <a:chOff x="0" y="49519"/>
                          <a:chExt cx="2632177" cy="4130973"/>
                        </a:xfrm>
                      </wpg:grpSpPr>
                      <wps:wsp>
                        <wps:cNvPr id="3" name="Diagrama de flujo: multidocumento 3"/>
                        <wps:cNvSpPr/>
                        <wps:spPr>
                          <a:xfrm>
                            <a:off x="0" y="49519"/>
                            <a:ext cx="2632177" cy="4130973"/>
                          </a:xfrm>
                          <a:prstGeom prst="flowChartMultidocument">
                            <a:avLst/>
                          </a:prstGeom>
                          <a:noFill/>
                          <a:ln w="12700" cap="flat" cmpd="sng" algn="ctr">
                            <a:solidFill>
                              <a:sysClr val="windowText" lastClr="000000"/>
                            </a:solidFill>
                            <a:prstDash val="solid"/>
                          </a:ln>
                          <a:effectLst/>
                        </wps:spPr>
                        <wps:txbx>
                          <w:txbxContent>
                            <w:p w14:paraId="2CA60316" w14:textId="77777777" w:rsidR="00CE6F6C" w:rsidRDefault="00CE6F6C" w:rsidP="00CE6F6C">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77D11D22"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Dip. Ernesto Millán Soberanes</w:t>
                              </w:r>
                            </w:p>
                            <w:p w14:paraId="2C579FC2"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38989970"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Dip. Gerardo Fernández González</w:t>
                              </w:r>
                            </w:p>
                            <w:p w14:paraId="51432DDC"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 xml:space="preserve">Dip. Dessire Angel Rocha </w:t>
                              </w:r>
                            </w:p>
                            <w:p w14:paraId="19433867" w14:textId="77777777" w:rsidR="00CE6F6C" w:rsidRDefault="00CE6F6C" w:rsidP="00CE6F6C">
                              <w:pPr>
                                <w:jc w:val="center"/>
                                <w:rPr>
                                  <w:rFonts w:ascii="Abadi" w:hAnsi="Abadi" w:cs="Arial"/>
                                  <w:b/>
                                  <w:sz w:val="18"/>
                                  <w:szCs w:val="18"/>
                                  <w:lang w:val="pt-PT"/>
                                </w:rPr>
                              </w:pPr>
                            </w:p>
                            <w:p w14:paraId="42D774F9"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5EAF5F14"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8DF6E51"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E97CA0D" w14:textId="77777777" w:rsidR="00CE6F6C" w:rsidRPr="00107BEA" w:rsidRDefault="00CE6F6C" w:rsidP="00CE6F6C">
                              <w:pPr>
                                <w:suppressOverlap/>
                                <w:jc w:val="center"/>
                                <w:rPr>
                                  <w:rFonts w:ascii="Abadi" w:hAnsi="Abadi" w:cs="Arial"/>
                                  <w:b/>
                                  <w:sz w:val="18"/>
                                  <w:szCs w:val="18"/>
                                  <w:lang w:val="pt-PT"/>
                                </w:rPr>
                              </w:pPr>
                            </w:p>
                            <w:p w14:paraId="202F5082"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2304166"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2049CC69" w14:textId="77777777" w:rsidR="00CE6F6C" w:rsidRDefault="00CE6F6C" w:rsidP="00CE6F6C">
                              <w:pPr>
                                <w:suppressOverlap/>
                                <w:jc w:val="center"/>
                                <w:rPr>
                                  <w:rFonts w:ascii="Abadi" w:hAnsi="Abadi" w:cs="Arial"/>
                                  <w:b/>
                                  <w:sz w:val="18"/>
                                  <w:szCs w:val="18"/>
                                  <w:lang w:val="pt-PT"/>
                                </w:rPr>
                              </w:pPr>
                            </w:p>
                            <w:p w14:paraId="4A339044"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37325C6B"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21034F0" w14:textId="77777777" w:rsidR="00CE6F6C" w:rsidRPr="00107BEA" w:rsidRDefault="00CE6F6C" w:rsidP="00CE6F6C">
                              <w:pPr>
                                <w:suppressOverlap/>
                                <w:jc w:val="center"/>
                                <w:rPr>
                                  <w:rFonts w:ascii="Abadi" w:hAnsi="Abadi" w:cs="Arial"/>
                                  <w:b/>
                                  <w:sz w:val="18"/>
                                  <w:szCs w:val="18"/>
                                  <w:lang w:val="pt-PT"/>
                                </w:rPr>
                              </w:pPr>
                            </w:p>
                            <w:p w14:paraId="62CB9A46" w14:textId="77777777" w:rsidR="00CE6F6C" w:rsidRDefault="00CE6F6C" w:rsidP="00CE6F6C">
                              <w:pPr>
                                <w:pStyle w:val="Prrafodelista"/>
                                <w:spacing w:after="160" w:line="259" w:lineRule="auto"/>
                                <w:ind w:left="0"/>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37EA6D63" w14:textId="77777777" w:rsidR="00CE6F6C" w:rsidRPr="00971838" w:rsidRDefault="00CE6F6C" w:rsidP="00CE6F6C">
                              <w:pPr>
                                <w:tabs>
                                  <w:tab w:val="num" w:pos="360"/>
                                </w:tabs>
                                <w:spacing w:after="160" w:line="259" w:lineRule="auto"/>
                                <w:ind w:left="360"/>
                                <w:rPr>
                                  <w:rFonts w:ascii="Abadi" w:hAnsi="Abadi" w:cs="Arial"/>
                                  <w:b/>
                                  <w:sz w:val="18"/>
                                  <w:szCs w:val="18"/>
                                  <w:lang w:val="pt-PT"/>
                                </w:rPr>
                              </w:pPr>
                              <w:r w:rsidRPr="00971838">
                                <w:rPr>
                                  <w:rFonts w:ascii="Abadi" w:hAnsi="Abadi" w:cs="Arial"/>
                                  <w:b/>
                                  <w:sz w:val="18"/>
                                  <w:szCs w:val="18"/>
                                  <w:lang w:val="pt-PT"/>
                                </w:rPr>
                                <w:t>C. Marysol Vizguerra Olmos</w:t>
                              </w:r>
                            </w:p>
                            <w:p w14:paraId="37732F67" w14:textId="77777777" w:rsidR="00CE6F6C" w:rsidRPr="00107BEA" w:rsidRDefault="00CE6F6C" w:rsidP="00CE6F6C">
                              <w:pPr>
                                <w:suppressOverlap/>
                                <w:jc w:val="center"/>
                                <w:rPr>
                                  <w:rFonts w:ascii="Abadi" w:hAnsi="Abadi" w:cs="Arial"/>
                                  <w:b/>
                                  <w:sz w:val="18"/>
                                  <w:szCs w:val="18"/>
                                  <w:lang w:val="pt-PT"/>
                                </w:rPr>
                              </w:pPr>
                            </w:p>
                            <w:p w14:paraId="58EE6459" w14:textId="77777777" w:rsidR="00CE6F6C" w:rsidRDefault="00CE6F6C" w:rsidP="00CE6F6C">
                              <w:pPr>
                                <w:pStyle w:val="Prrafodelista"/>
                                <w:spacing w:after="160" w:line="259" w:lineRule="auto"/>
                                <w:ind w:left="0"/>
                                <w:rPr>
                                  <w:rFonts w:ascii="Abadi" w:hAnsi="Abadi" w:cs="Arial"/>
                                  <w:b/>
                                  <w:sz w:val="18"/>
                                  <w:szCs w:val="18"/>
                                  <w:lang w:val="pt-PT"/>
                                </w:rPr>
                              </w:pPr>
                            </w:p>
                            <w:p w14:paraId="4C8C93AE" w14:textId="77777777" w:rsidR="00CE6F6C" w:rsidRDefault="00CE6F6C" w:rsidP="00CE6F6C"/>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50653" y="106113"/>
                            <a:ext cx="499872" cy="208280"/>
                          </a:xfrm>
                          <a:prstGeom prst="rect">
                            <a:avLst/>
                          </a:prstGeom>
                        </pic:spPr>
                      </pic:pic>
                      <wps:wsp>
                        <wps:cNvPr id="8" name="Cuadro de texto 2"/>
                        <wps:cNvSpPr txBox="1">
                          <a:spLocks noChangeArrowheads="1"/>
                        </wps:cNvSpPr>
                        <wps:spPr bwMode="auto">
                          <a:xfrm>
                            <a:off x="286782" y="415535"/>
                            <a:ext cx="2095500" cy="390525"/>
                          </a:xfrm>
                          <a:prstGeom prst="rect">
                            <a:avLst/>
                          </a:prstGeom>
                          <a:noFill/>
                          <a:ln w="9525">
                            <a:noFill/>
                            <a:miter lim="800000"/>
                            <a:headEnd/>
                            <a:tailEnd/>
                          </a:ln>
                        </wps:spPr>
                        <wps:txbx>
                          <w:txbxContent>
                            <w:p w14:paraId="51806ECA"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47270A6F" w14:textId="77777777" w:rsidR="00CE6F6C" w:rsidRDefault="00CE6F6C" w:rsidP="00CE6F6C">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1931085" id="Grupo 8" o:spid="_x0000_s1026" style="position:absolute;left:0;text-align:left;margin-left:231.25pt;margin-top:11.6pt;width:211.75pt;height:353.3pt;z-index:251658244;mso-position-horizontal-relative:margin;mso-width-relative:margin" coordorigin=",495" coordsize="26321,4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top:495;width:26321;height:4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2CA60316" w14:textId="77777777" w:rsidR="00CE6F6C" w:rsidRDefault="00CE6F6C" w:rsidP="00CE6F6C">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77D11D22"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Dip. Ernesto Millán Soberanes</w:t>
                        </w:r>
                      </w:p>
                      <w:p w14:paraId="2C579FC2"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38989970"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Dip. Gerardo Fernández González</w:t>
                        </w:r>
                      </w:p>
                      <w:p w14:paraId="51432DDC"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 xml:space="preserve">Dip. Dessire Angel Rocha </w:t>
                        </w:r>
                      </w:p>
                      <w:p w14:paraId="19433867" w14:textId="77777777" w:rsidR="00CE6F6C" w:rsidRDefault="00CE6F6C" w:rsidP="00CE6F6C">
                        <w:pPr>
                          <w:jc w:val="center"/>
                          <w:rPr>
                            <w:rFonts w:ascii="Abadi" w:hAnsi="Abadi" w:cs="Arial"/>
                            <w:b/>
                            <w:sz w:val="18"/>
                            <w:szCs w:val="18"/>
                            <w:lang w:val="pt-PT"/>
                          </w:rPr>
                        </w:pPr>
                      </w:p>
                      <w:p w14:paraId="42D774F9"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5EAF5F14"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8DF6E51"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E97CA0D" w14:textId="77777777" w:rsidR="00CE6F6C" w:rsidRPr="00107BEA" w:rsidRDefault="00CE6F6C" w:rsidP="00CE6F6C">
                        <w:pPr>
                          <w:suppressOverlap/>
                          <w:jc w:val="center"/>
                          <w:rPr>
                            <w:rFonts w:ascii="Abadi" w:hAnsi="Abadi" w:cs="Arial"/>
                            <w:b/>
                            <w:sz w:val="18"/>
                            <w:szCs w:val="18"/>
                            <w:lang w:val="pt-PT"/>
                          </w:rPr>
                        </w:pPr>
                      </w:p>
                      <w:p w14:paraId="202F5082"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2304166"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2049CC69" w14:textId="77777777" w:rsidR="00CE6F6C" w:rsidRDefault="00CE6F6C" w:rsidP="00CE6F6C">
                        <w:pPr>
                          <w:suppressOverlap/>
                          <w:jc w:val="center"/>
                          <w:rPr>
                            <w:rFonts w:ascii="Abadi" w:hAnsi="Abadi" w:cs="Arial"/>
                            <w:b/>
                            <w:sz w:val="18"/>
                            <w:szCs w:val="18"/>
                            <w:lang w:val="pt-PT"/>
                          </w:rPr>
                        </w:pPr>
                      </w:p>
                      <w:p w14:paraId="4A339044"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37325C6B" w14:textId="77777777" w:rsidR="00CE6F6C" w:rsidRPr="00107BEA" w:rsidRDefault="00CE6F6C" w:rsidP="00CE6F6C">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21034F0" w14:textId="77777777" w:rsidR="00CE6F6C" w:rsidRPr="00107BEA" w:rsidRDefault="00CE6F6C" w:rsidP="00CE6F6C">
                        <w:pPr>
                          <w:suppressOverlap/>
                          <w:jc w:val="center"/>
                          <w:rPr>
                            <w:rFonts w:ascii="Abadi" w:hAnsi="Abadi" w:cs="Arial"/>
                            <w:b/>
                            <w:sz w:val="18"/>
                            <w:szCs w:val="18"/>
                            <w:lang w:val="pt-PT"/>
                          </w:rPr>
                        </w:pPr>
                      </w:p>
                      <w:p w14:paraId="62CB9A46" w14:textId="77777777" w:rsidR="00CE6F6C" w:rsidRDefault="00CE6F6C" w:rsidP="00CE6F6C">
                        <w:pPr>
                          <w:pStyle w:val="Prrafodelista"/>
                          <w:spacing w:after="160" w:line="259" w:lineRule="auto"/>
                          <w:ind w:left="0"/>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37EA6D63" w14:textId="77777777" w:rsidR="00CE6F6C" w:rsidRPr="00971838" w:rsidRDefault="00CE6F6C" w:rsidP="00CE6F6C">
                        <w:pPr>
                          <w:tabs>
                            <w:tab w:val="num" w:pos="360"/>
                          </w:tabs>
                          <w:spacing w:after="160" w:line="259" w:lineRule="auto"/>
                          <w:ind w:left="360"/>
                          <w:rPr>
                            <w:rFonts w:ascii="Abadi" w:hAnsi="Abadi" w:cs="Arial"/>
                            <w:b/>
                            <w:sz w:val="18"/>
                            <w:szCs w:val="18"/>
                            <w:lang w:val="pt-PT"/>
                          </w:rPr>
                        </w:pPr>
                        <w:r w:rsidRPr="00971838">
                          <w:rPr>
                            <w:rFonts w:ascii="Abadi" w:hAnsi="Abadi" w:cs="Arial"/>
                            <w:b/>
                            <w:sz w:val="18"/>
                            <w:szCs w:val="18"/>
                            <w:lang w:val="pt-PT"/>
                          </w:rPr>
                          <w:t>C. Marysol Vizguerra Olmos</w:t>
                        </w:r>
                      </w:p>
                      <w:p w14:paraId="37732F67" w14:textId="77777777" w:rsidR="00CE6F6C" w:rsidRPr="00107BEA" w:rsidRDefault="00CE6F6C" w:rsidP="00CE6F6C">
                        <w:pPr>
                          <w:suppressOverlap/>
                          <w:jc w:val="center"/>
                          <w:rPr>
                            <w:rFonts w:ascii="Abadi" w:hAnsi="Abadi" w:cs="Arial"/>
                            <w:b/>
                            <w:sz w:val="18"/>
                            <w:szCs w:val="18"/>
                            <w:lang w:val="pt-PT"/>
                          </w:rPr>
                        </w:pPr>
                      </w:p>
                      <w:p w14:paraId="58EE6459" w14:textId="77777777" w:rsidR="00CE6F6C" w:rsidRDefault="00CE6F6C" w:rsidP="00CE6F6C">
                        <w:pPr>
                          <w:pStyle w:val="Prrafodelista"/>
                          <w:spacing w:after="160" w:line="259" w:lineRule="auto"/>
                          <w:ind w:left="0"/>
                          <w:rPr>
                            <w:rFonts w:ascii="Abadi" w:hAnsi="Abadi" w:cs="Arial"/>
                            <w:b/>
                            <w:sz w:val="18"/>
                            <w:szCs w:val="18"/>
                            <w:lang w:val="pt-PT"/>
                          </w:rPr>
                        </w:pPr>
                      </w:p>
                      <w:p w14:paraId="4C8C93AE" w14:textId="77777777" w:rsidR="00CE6F6C" w:rsidRDefault="00CE6F6C" w:rsidP="00CE6F6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1506;top:1061;width:4999;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">
                  <v:imagedata r:id="rId24"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67;top:4155;width:2095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1806ECA" w14:textId="77777777" w:rsidR="00CE6F6C" w:rsidRDefault="00CE6F6C" w:rsidP="00CE6F6C">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47270A6F" w14:textId="77777777" w:rsidR="00CE6F6C" w:rsidRDefault="00CE6F6C" w:rsidP="00CE6F6C">
                        <w:pPr>
                          <w:rPr>
                            <w:sz w:val="16"/>
                            <w:szCs w:val="16"/>
                          </w:rPr>
                        </w:pPr>
                      </w:p>
                    </w:txbxContent>
                  </v:textbox>
                </v:shape>
                <w10:wrap anchorx="margin"/>
              </v:group>
            </w:pict>
          </mc:Fallback>
        </mc:AlternateContent>
      </w:r>
    </w:p>
    <w:p w14:paraId="634F2E79" w14:textId="02806B75" w:rsidR="0077047B" w:rsidRDefault="0077047B" w:rsidP="00657EC6">
      <w:pPr>
        <w:pStyle w:val="Prrafodelista"/>
        <w:jc w:val="both"/>
        <w:rPr>
          <w:rFonts w:ascii="Abadi" w:hAnsi="Abadi"/>
          <w:b/>
          <w:bCs/>
          <w:sz w:val="21"/>
          <w:szCs w:val="21"/>
        </w:rPr>
      </w:pPr>
    </w:p>
    <w:p w14:paraId="4FC6E5A9" w14:textId="43343E37" w:rsidR="0077047B" w:rsidRDefault="0077047B" w:rsidP="00657EC6">
      <w:pPr>
        <w:pStyle w:val="Prrafodelista"/>
        <w:jc w:val="both"/>
        <w:rPr>
          <w:rFonts w:ascii="Abadi" w:hAnsi="Abadi"/>
          <w:b/>
          <w:bCs/>
          <w:sz w:val="21"/>
          <w:szCs w:val="21"/>
        </w:rPr>
      </w:pPr>
    </w:p>
    <w:p w14:paraId="766D0605" w14:textId="4E67B98B" w:rsidR="0077047B" w:rsidRDefault="0077047B" w:rsidP="00657EC6">
      <w:pPr>
        <w:pStyle w:val="Prrafodelista"/>
        <w:jc w:val="both"/>
        <w:rPr>
          <w:rFonts w:ascii="Abadi" w:hAnsi="Abadi"/>
          <w:b/>
          <w:bCs/>
          <w:sz w:val="21"/>
          <w:szCs w:val="21"/>
        </w:rPr>
      </w:pPr>
    </w:p>
    <w:p w14:paraId="6B12D8E4" w14:textId="4A199544" w:rsidR="0077047B" w:rsidRDefault="0077047B" w:rsidP="00657EC6">
      <w:pPr>
        <w:pStyle w:val="Prrafodelista"/>
        <w:jc w:val="both"/>
        <w:rPr>
          <w:rFonts w:ascii="Abadi" w:hAnsi="Abadi"/>
          <w:b/>
          <w:bCs/>
          <w:sz w:val="21"/>
          <w:szCs w:val="21"/>
        </w:rPr>
      </w:pPr>
    </w:p>
    <w:p w14:paraId="1C55386C" w14:textId="7D5D4A1D" w:rsidR="0077047B" w:rsidRDefault="0077047B" w:rsidP="00657EC6">
      <w:pPr>
        <w:pStyle w:val="Prrafodelista"/>
        <w:jc w:val="both"/>
        <w:rPr>
          <w:rFonts w:ascii="Abadi" w:hAnsi="Abadi"/>
          <w:b/>
          <w:bCs/>
          <w:sz w:val="21"/>
          <w:szCs w:val="21"/>
        </w:rPr>
      </w:pPr>
    </w:p>
    <w:p w14:paraId="2F1FCD8A" w14:textId="16F81CD7" w:rsidR="0077047B" w:rsidRDefault="0077047B" w:rsidP="00657EC6">
      <w:pPr>
        <w:pStyle w:val="Prrafodelista"/>
        <w:jc w:val="both"/>
        <w:rPr>
          <w:rFonts w:ascii="Abadi" w:hAnsi="Abadi"/>
          <w:b/>
          <w:bCs/>
          <w:sz w:val="21"/>
          <w:szCs w:val="21"/>
        </w:rPr>
      </w:pPr>
    </w:p>
    <w:p w14:paraId="5E537B46" w14:textId="3BB23E18" w:rsidR="0077047B" w:rsidRDefault="0077047B" w:rsidP="00657EC6">
      <w:pPr>
        <w:pStyle w:val="Prrafodelista"/>
        <w:jc w:val="both"/>
        <w:rPr>
          <w:rFonts w:ascii="Abadi" w:hAnsi="Abadi"/>
          <w:b/>
          <w:bCs/>
          <w:sz w:val="21"/>
          <w:szCs w:val="21"/>
        </w:rPr>
      </w:pPr>
    </w:p>
    <w:p w14:paraId="618B4314" w14:textId="1B03279B" w:rsidR="0077047B" w:rsidRDefault="0077047B" w:rsidP="00657EC6">
      <w:pPr>
        <w:pStyle w:val="Prrafodelista"/>
        <w:jc w:val="both"/>
        <w:rPr>
          <w:rFonts w:ascii="Abadi" w:hAnsi="Abadi"/>
          <w:b/>
          <w:bCs/>
          <w:sz w:val="21"/>
          <w:szCs w:val="21"/>
        </w:rPr>
      </w:pPr>
    </w:p>
    <w:p w14:paraId="31A2E1C5" w14:textId="08884432" w:rsidR="0077047B" w:rsidRDefault="0077047B" w:rsidP="00657EC6">
      <w:pPr>
        <w:pStyle w:val="Prrafodelista"/>
        <w:jc w:val="both"/>
        <w:rPr>
          <w:rFonts w:ascii="Abadi" w:hAnsi="Abadi"/>
          <w:b/>
          <w:bCs/>
          <w:sz w:val="21"/>
          <w:szCs w:val="21"/>
        </w:rPr>
      </w:pPr>
    </w:p>
    <w:p w14:paraId="59C328A9" w14:textId="586B68A0" w:rsidR="0077047B" w:rsidRDefault="0077047B" w:rsidP="00657EC6">
      <w:pPr>
        <w:pStyle w:val="Prrafodelista"/>
        <w:jc w:val="both"/>
        <w:rPr>
          <w:rFonts w:ascii="Abadi" w:hAnsi="Abadi"/>
          <w:b/>
          <w:bCs/>
          <w:sz w:val="21"/>
          <w:szCs w:val="21"/>
        </w:rPr>
      </w:pPr>
    </w:p>
    <w:p w14:paraId="0CDFA862" w14:textId="50BE6C6A" w:rsidR="0077047B" w:rsidRDefault="0077047B" w:rsidP="00657EC6">
      <w:pPr>
        <w:pStyle w:val="Prrafodelista"/>
        <w:jc w:val="both"/>
        <w:rPr>
          <w:rFonts w:ascii="Abadi" w:hAnsi="Abadi"/>
          <w:b/>
          <w:bCs/>
          <w:sz w:val="21"/>
          <w:szCs w:val="21"/>
        </w:rPr>
      </w:pPr>
    </w:p>
    <w:p w14:paraId="158BC4A2" w14:textId="7294F986" w:rsidR="0077047B" w:rsidRDefault="0077047B" w:rsidP="00657EC6">
      <w:pPr>
        <w:pStyle w:val="Prrafodelista"/>
        <w:jc w:val="both"/>
        <w:rPr>
          <w:rFonts w:ascii="Abadi" w:hAnsi="Abadi"/>
          <w:b/>
          <w:bCs/>
          <w:sz w:val="21"/>
          <w:szCs w:val="21"/>
        </w:rPr>
      </w:pPr>
    </w:p>
    <w:p w14:paraId="4C1D924A" w14:textId="7DA3C440" w:rsidR="0077047B" w:rsidRDefault="0077047B" w:rsidP="00657EC6">
      <w:pPr>
        <w:pStyle w:val="Prrafodelista"/>
        <w:jc w:val="both"/>
        <w:rPr>
          <w:rFonts w:ascii="Abadi" w:hAnsi="Abadi"/>
          <w:b/>
          <w:bCs/>
          <w:sz w:val="21"/>
          <w:szCs w:val="21"/>
        </w:rPr>
      </w:pPr>
    </w:p>
    <w:p w14:paraId="071795E6" w14:textId="32E8C40D" w:rsidR="0077047B" w:rsidRDefault="0077047B" w:rsidP="00657EC6">
      <w:pPr>
        <w:pStyle w:val="Prrafodelista"/>
        <w:jc w:val="both"/>
        <w:rPr>
          <w:rFonts w:ascii="Abadi" w:hAnsi="Abadi"/>
          <w:b/>
          <w:bCs/>
          <w:sz w:val="21"/>
          <w:szCs w:val="21"/>
        </w:rPr>
      </w:pPr>
    </w:p>
    <w:p w14:paraId="222B942A" w14:textId="47516942" w:rsidR="0077047B" w:rsidRDefault="0077047B" w:rsidP="00657EC6">
      <w:pPr>
        <w:pStyle w:val="Prrafodelista"/>
        <w:jc w:val="both"/>
        <w:rPr>
          <w:rFonts w:ascii="Abadi" w:hAnsi="Abadi"/>
          <w:b/>
          <w:bCs/>
          <w:sz w:val="21"/>
          <w:szCs w:val="21"/>
        </w:rPr>
      </w:pPr>
    </w:p>
    <w:p w14:paraId="33210B39" w14:textId="1275C192" w:rsidR="0077047B" w:rsidRDefault="0077047B" w:rsidP="00657EC6">
      <w:pPr>
        <w:pStyle w:val="Prrafodelista"/>
        <w:jc w:val="both"/>
        <w:rPr>
          <w:rFonts w:ascii="Abadi" w:hAnsi="Abadi"/>
          <w:b/>
          <w:bCs/>
          <w:sz w:val="21"/>
          <w:szCs w:val="21"/>
        </w:rPr>
      </w:pPr>
    </w:p>
    <w:p w14:paraId="5CC74F6E" w14:textId="32D552D7" w:rsidR="0077047B" w:rsidRDefault="0077047B" w:rsidP="00657EC6">
      <w:pPr>
        <w:pStyle w:val="Prrafodelista"/>
        <w:jc w:val="both"/>
        <w:rPr>
          <w:rFonts w:ascii="Abadi" w:hAnsi="Abadi"/>
          <w:b/>
          <w:bCs/>
          <w:sz w:val="21"/>
          <w:szCs w:val="21"/>
        </w:rPr>
      </w:pPr>
    </w:p>
    <w:p w14:paraId="3D83BAAE" w14:textId="6741EF25" w:rsidR="0077047B" w:rsidRDefault="0077047B" w:rsidP="00657EC6">
      <w:pPr>
        <w:pStyle w:val="Prrafodelista"/>
        <w:jc w:val="both"/>
        <w:rPr>
          <w:rFonts w:ascii="Abadi" w:hAnsi="Abadi"/>
          <w:b/>
          <w:bCs/>
          <w:sz w:val="21"/>
          <w:szCs w:val="21"/>
        </w:rPr>
      </w:pPr>
    </w:p>
    <w:p w14:paraId="6FA7A3A1" w14:textId="473DA794" w:rsidR="00994202" w:rsidRPr="008407A8" w:rsidRDefault="00994202" w:rsidP="00657EC6">
      <w:pPr>
        <w:pStyle w:val="Prrafodelista"/>
        <w:jc w:val="both"/>
        <w:rPr>
          <w:rFonts w:ascii="Abadi" w:hAnsi="Abadi"/>
          <w:b/>
          <w:bCs/>
          <w:sz w:val="21"/>
          <w:szCs w:val="21"/>
        </w:rPr>
      </w:pPr>
    </w:p>
    <w:p w14:paraId="6D6E1909" w14:textId="6E438569" w:rsidR="00283759" w:rsidRDefault="00283759" w:rsidP="00D30BE9">
      <w:pPr>
        <w:ind w:firstLine="426"/>
        <w:jc w:val="both"/>
        <w:rPr>
          <w:rFonts w:ascii="Abadi" w:hAnsi="Abadi" w:cs="Arial"/>
          <w:sz w:val="21"/>
          <w:szCs w:val="21"/>
        </w:rPr>
      </w:pPr>
    </w:p>
    <w:p w14:paraId="694A0288" w14:textId="449FAB11" w:rsidR="00283759" w:rsidRDefault="00283759" w:rsidP="00D30BE9">
      <w:pPr>
        <w:ind w:firstLine="426"/>
        <w:jc w:val="both"/>
        <w:rPr>
          <w:rFonts w:ascii="Abadi" w:hAnsi="Abadi" w:cs="Arial"/>
          <w:sz w:val="21"/>
          <w:szCs w:val="21"/>
        </w:rPr>
      </w:pPr>
    </w:p>
    <w:p w14:paraId="36122EED" w14:textId="73C2EAD5" w:rsidR="00283759" w:rsidRDefault="00283759" w:rsidP="00D30BE9">
      <w:pPr>
        <w:ind w:firstLine="426"/>
        <w:jc w:val="both"/>
        <w:rPr>
          <w:rFonts w:ascii="Abadi" w:hAnsi="Abadi" w:cs="Arial"/>
          <w:sz w:val="21"/>
          <w:szCs w:val="21"/>
        </w:rPr>
      </w:pPr>
    </w:p>
    <w:p w14:paraId="5796C05B" w14:textId="7690D8B8" w:rsidR="00283759" w:rsidRDefault="00283759" w:rsidP="00D30BE9">
      <w:pPr>
        <w:ind w:firstLine="426"/>
        <w:jc w:val="both"/>
        <w:rPr>
          <w:rFonts w:ascii="Abadi" w:hAnsi="Abadi" w:cs="Arial"/>
          <w:sz w:val="21"/>
          <w:szCs w:val="21"/>
        </w:rPr>
      </w:pPr>
    </w:p>
    <w:p w14:paraId="34E5831F" w14:textId="32698F9C" w:rsidR="00283759" w:rsidRDefault="00283759" w:rsidP="00D30BE9">
      <w:pPr>
        <w:ind w:firstLine="426"/>
        <w:jc w:val="both"/>
        <w:rPr>
          <w:rFonts w:ascii="Abadi" w:hAnsi="Abadi" w:cs="Arial"/>
          <w:sz w:val="21"/>
          <w:szCs w:val="21"/>
        </w:rPr>
      </w:pPr>
    </w:p>
    <w:p w14:paraId="3FE5F87B" w14:textId="40CEE4A4" w:rsidR="00283759" w:rsidRDefault="00283759" w:rsidP="00D30BE9">
      <w:pPr>
        <w:ind w:firstLine="426"/>
        <w:jc w:val="both"/>
        <w:rPr>
          <w:rFonts w:ascii="Abadi" w:hAnsi="Abadi" w:cs="Arial"/>
          <w:sz w:val="21"/>
          <w:szCs w:val="21"/>
        </w:rPr>
      </w:pPr>
    </w:p>
    <w:p w14:paraId="1493D4D7" w14:textId="43187FB5" w:rsidR="00283759" w:rsidRDefault="00283759" w:rsidP="00D30BE9">
      <w:pPr>
        <w:ind w:firstLine="426"/>
        <w:jc w:val="both"/>
        <w:rPr>
          <w:rFonts w:ascii="Abadi" w:hAnsi="Abadi" w:cs="Arial"/>
          <w:sz w:val="21"/>
          <w:szCs w:val="21"/>
        </w:rPr>
      </w:pPr>
    </w:p>
    <w:p w14:paraId="1D0E7740" w14:textId="57A6CBC4" w:rsidR="00283759" w:rsidRDefault="00283759" w:rsidP="00D30BE9">
      <w:pPr>
        <w:ind w:firstLine="426"/>
        <w:jc w:val="both"/>
        <w:rPr>
          <w:rFonts w:ascii="Abadi" w:hAnsi="Abadi" w:cs="Arial"/>
          <w:sz w:val="21"/>
          <w:szCs w:val="21"/>
        </w:rPr>
      </w:pPr>
    </w:p>
    <w:p w14:paraId="0C7913F2" w14:textId="70E07843" w:rsidR="00283759" w:rsidRDefault="00283759" w:rsidP="00D30BE9">
      <w:pPr>
        <w:ind w:firstLine="426"/>
        <w:jc w:val="both"/>
        <w:rPr>
          <w:rFonts w:ascii="Abadi" w:hAnsi="Abadi" w:cs="Arial"/>
          <w:sz w:val="21"/>
          <w:szCs w:val="21"/>
        </w:rPr>
      </w:pPr>
    </w:p>
    <w:p w14:paraId="1EB450D3" w14:textId="4476E2FE" w:rsidR="00283759" w:rsidRDefault="00283759" w:rsidP="00D30BE9">
      <w:pPr>
        <w:ind w:firstLine="426"/>
        <w:jc w:val="both"/>
        <w:rPr>
          <w:rFonts w:ascii="Abadi" w:hAnsi="Abadi" w:cs="Arial"/>
          <w:sz w:val="21"/>
          <w:szCs w:val="21"/>
        </w:rPr>
      </w:pPr>
    </w:p>
    <w:p w14:paraId="7D66EAB4" w14:textId="0EDA63FD" w:rsidR="00283759" w:rsidRDefault="00283759" w:rsidP="00D30BE9">
      <w:pPr>
        <w:ind w:firstLine="426"/>
        <w:jc w:val="both"/>
        <w:rPr>
          <w:rFonts w:ascii="Abadi" w:hAnsi="Abadi" w:cs="Arial"/>
          <w:sz w:val="21"/>
          <w:szCs w:val="21"/>
        </w:rPr>
      </w:pPr>
    </w:p>
    <w:p w14:paraId="0C41D566" w14:textId="49D46200" w:rsidR="00E73901" w:rsidRPr="001869A3" w:rsidRDefault="00E73901" w:rsidP="00E73ECD">
      <w:pPr>
        <w:jc w:val="both"/>
        <w:rPr>
          <w:rFonts w:ascii="Abadi" w:hAnsi="Abadi" w:cs="Arial"/>
          <w:sz w:val="21"/>
          <w:szCs w:val="21"/>
        </w:rPr>
      </w:pPr>
    </w:p>
    <w:p w14:paraId="3DEAD59C" w14:textId="2171CD79" w:rsidR="00F94EA9" w:rsidRPr="001869A3" w:rsidRDefault="00F94EA9" w:rsidP="00014EE5">
      <w:pPr>
        <w:ind w:firstLine="720"/>
        <w:jc w:val="both"/>
        <w:rPr>
          <w:rFonts w:ascii="Abadi" w:hAnsi="Abadi" w:cs="Arial"/>
          <w:sz w:val="21"/>
          <w:szCs w:val="21"/>
        </w:rPr>
      </w:pPr>
    </w:p>
    <w:p w14:paraId="3D4DBD32" w14:textId="5E67E020" w:rsidR="00E73ECD" w:rsidRPr="001869A3" w:rsidRDefault="00E73ECD" w:rsidP="00014EE5">
      <w:pPr>
        <w:ind w:firstLine="720"/>
        <w:jc w:val="both"/>
        <w:rPr>
          <w:rFonts w:ascii="Abadi" w:hAnsi="Abadi" w:cs="Arial"/>
          <w:sz w:val="21"/>
          <w:szCs w:val="21"/>
        </w:rPr>
      </w:pPr>
    </w:p>
    <w:sectPr w:rsidR="00E73ECD" w:rsidRPr="001869A3"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0DA01" w14:textId="77777777" w:rsidR="00AE5362" w:rsidRDefault="00AE5362">
      <w:r>
        <w:separator/>
      </w:r>
    </w:p>
  </w:endnote>
  <w:endnote w:type="continuationSeparator" w:id="0">
    <w:p w14:paraId="0E4BE06E" w14:textId="77777777" w:rsidR="00AE5362" w:rsidRDefault="00AE5362">
      <w:r>
        <w:continuationSeparator/>
      </w:r>
    </w:p>
  </w:endnote>
  <w:endnote w:type="continuationNotice" w:id="1">
    <w:p w14:paraId="2A5C2E10" w14:textId="77777777" w:rsidR="00AE5362" w:rsidRDefault="00AE5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Calibr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 Garde">
    <w:altName w:val="Century Goth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Aes New Roman">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erlin Sans FB Demi">
    <w:panose1 w:val="020E0802020502020306"/>
    <w:charset w:val="00"/>
    <w:family w:val="swiss"/>
    <w:pitch w:val="variable"/>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E40BD" w14:textId="53849610" w:rsidR="00E60900" w:rsidRPr="00076465" w:rsidRDefault="007D2245" w:rsidP="00B07B1B">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B07B1B" w:rsidRPr="00E64475">
      <w:rPr>
        <w:rFonts w:ascii="Abadi" w:eastAsia="Times New Roman" w:hAnsi="Abadi" w:cs="Times New Roman"/>
        <w:sz w:val="12"/>
        <w:szCs w:val="12"/>
        <w:lang w:val="es-ES" w:eastAsia="es-ES"/>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w:t>
    </w:r>
    <w:r w:rsidR="00B07B1B">
      <w:rPr>
        <w:rFonts w:ascii="Abadi" w:eastAsia="Times New Roman" w:hAnsi="Abadi" w:cs="Times New Roman"/>
        <w:sz w:val="12"/>
        <w:szCs w:val="12"/>
        <w:lang w:val="es-ES" w:eastAsia="es-ES"/>
      </w:rPr>
      <w:t xml:space="preserve"> </w:t>
    </w:r>
    <w:r w:rsidR="00B07B1B" w:rsidRPr="00E64475">
      <w:rPr>
        <w:rFonts w:ascii="Abadi" w:eastAsia="Times New Roman" w:hAnsi="Abadi" w:cs="Times New Roman"/>
        <w:sz w:val="12"/>
        <w:szCs w:val="12"/>
        <w:lang w:val="es-ES" w:eastAsia="es-ES"/>
      </w:rPr>
      <w:t>No se publicarán las discusiones y documentos relacionados con las sesiones privadas cuando se esté en los supuestos del artículo 73 de la Ley de Transparencia y Acceso a la Información Pública para el Estado de Guanajuato.</w:t>
    </w:r>
    <w:r w:rsidR="00B07B1B">
      <w:rPr>
        <w:rFonts w:ascii="Abadi" w:eastAsia="Times New Roman" w:hAnsi="Abadi" w:cs="Times New Roman"/>
        <w:sz w:val="12"/>
        <w:szCs w:val="12"/>
        <w:lang w:val="es-ES" w:eastAsia="es-ES"/>
      </w:rPr>
      <w:t xml:space="preserve"> </w:t>
    </w:r>
    <w:r w:rsidR="00B07B1B" w:rsidRPr="00E64475">
      <w:rPr>
        <w:rFonts w:ascii="Abadi" w:eastAsia="Times New Roman" w:hAnsi="Abadi" w:cs="Times New Roman"/>
        <w:sz w:val="12"/>
        <w:szCs w:val="12"/>
        <w:lang w:val="es-ES" w:eastAsia="es-ES"/>
      </w:rPr>
      <w:t>Lo anterior se aplicará en lo conducente a las Comisiones Legislativas.</w:t>
    </w:r>
    <w:r w:rsidR="00E60900" w:rsidRPr="002A15D3">
      <w:rPr>
        <w:rFonts w:ascii="Abadi" w:hAnsi="Abadi"/>
        <w:sz w:val="12"/>
        <w:szCs w:val="12"/>
      </w:rPr>
      <w:t>»</w:t>
    </w:r>
  </w:p>
  <w:p w14:paraId="38DDA7C5" w14:textId="48F666BB" w:rsidR="00676BC2" w:rsidRPr="002A15D3" w:rsidRDefault="00676BC2" w:rsidP="00E60900">
    <w:pPr>
      <w:widowControl w:val="0"/>
      <w:autoSpaceDE w:val="0"/>
      <w:autoSpaceDN w:val="0"/>
      <w:adjustRightInd w:val="0"/>
      <w:ind w:left="-284" w:right="5436"/>
      <w:jc w:val="both"/>
      <w:rPr>
        <w:rFonts w:ascii="Maiandra GD" w:hAnsi="Maiandra GD"/>
        <w:sz w:val="12"/>
        <w:szCs w:val="12"/>
      </w:rPr>
    </w:pPr>
    <w:r w:rsidRPr="002A15D3">
      <w:rPr>
        <w:rFonts w:ascii="Abadi" w:hAnsi="Abadi"/>
        <w:sz w:val="12"/>
        <w:szCs w:val="12"/>
      </w:rPr>
      <w:t xml:space="preserve"> </w:t>
    </w:r>
  </w:p>
  <w:p w14:paraId="6CFC5A51" w14:textId="2A79FEB8" w:rsidR="007D2245" w:rsidRPr="002A15D3" w:rsidRDefault="007D2245" w:rsidP="007D2245">
    <w:pPr>
      <w:widowControl w:val="0"/>
      <w:autoSpaceDE w:val="0"/>
      <w:autoSpaceDN w:val="0"/>
      <w:adjustRightInd w:val="0"/>
      <w:ind w:right="4869"/>
      <w:jc w:val="both"/>
      <w:rPr>
        <w:rFonts w:ascii="Maiandra GD" w:hAnsi="Maiandra GD"/>
        <w:sz w:val="12"/>
        <w:szCs w:val="12"/>
      </w:rPr>
    </w:pP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8246" behindDoc="0" locked="0" layoutInCell="1" allowOverlap="1" wp14:anchorId="1907B10D" wp14:editId="571FF6CC">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58246;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84D4C" w14:textId="77777777" w:rsidR="00AE5362" w:rsidRDefault="00AE5362">
      <w:r>
        <w:separator/>
      </w:r>
    </w:p>
  </w:footnote>
  <w:footnote w:type="continuationSeparator" w:id="0">
    <w:p w14:paraId="4D9CBF0D" w14:textId="77777777" w:rsidR="00AE5362" w:rsidRDefault="00AE5362">
      <w:r>
        <w:continuationSeparator/>
      </w:r>
    </w:p>
  </w:footnote>
  <w:footnote w:type="continuationNotice" w:id="1">
    <w:p w14:paraId="4B0502D0" w14:textId="77777777" w:rsidR="00AE5362" w:rsidRDefault="00AE5362"/>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65156B70" w14:textId="304676E2" w:rsidR="00F57053" w:rsidRDefault="00F57053">
      <w:pPr>
        <w:pStyle w:val="Textonotapie"/>
      </w:pPr>
      <w:r>
        <w:rPr>
          <w:rStyle w:val="Refdenotaalpie"/>
        </w:rPr>
        <w:footnoteRef/>
      </w:r>
      <w:r>
        <w:t xml:space="preserve"> </w:t>
      </w:r>
      <w:hyperlink r:id="rId1" w:history="1">
        <w:r w:rsidRPr="00F57053">
          <w:rPr>
            <w:rStyle w:val="Hipervnculo"/>
            <w:rFonts w:ascii="Abadi" w:hAnsi="Abadi"/>
            <w:sz w:val="16"/>
            <w:szCs w:val="16"/>
          </w:rPr>
          <w:t>https://congreso-gto.s3.amazonaws.com/uploads/orden_archivo/archivo/34998/Desarrollo_de_la_Sesi_n_Extraordinaria_2024.pdf</w:t>
        </w:r>
      </w:hyperlink>
    </w:p>
  </w:footnote>
  <w:footnote w:id="4">
    <w:p w14:paraId="43A68848" w14:textId="77777777" w:rsidR="00944535" w:rsidRPr="002264BF" w:rsidRDefault="00944535" w:rsidP="00944535">
      <w:pPr>
        <w:spacing w:after="160" w:line="259" w:lineRule="auto"/>
        <w:jc w:val="both"/>
        <w:rPr>
          <w:rFonts w:ascii="Abadi" w:eastAsia="Aptos" w:hAnsi="Abadi"/>
          <w:kern w:val="2"/>
          <w:sz w:val="16"/>
          <w:szCs w:val="16"/>
          <w:lang w:val="es-MX" w:eastAsia="en-US"/>
          <w14:ligatures w14:val="standardContextual"/>
        </w:rPr>
      </w:pPr>
      <w:r>
        <w:rPr>
          <w:rStyle w:val="Refdenotaalpie"/>
        </w:rPr>
        <w:footnoteRef/>
      </w:r>
      <w:r>
        <w:t xml:space="preserve"> </w:t>
      </w:r>
      <w:r w:rsidRPr="002264BF">
        <w:rPr>
          <w:rFonts w:ascii="Abadi" w:eastAsia="Aptos" w:hAnsi="Abadi"/>
          <w:kern w:val="2"/>
          <w:sz w:val="16"/>
          <w:szCs w:val="16"/>
          <w:lang w:val="es-MX" w:eastAsia="en-US"/>
          <w14:ligatures w14:val="standardContextual"/>
        </w:rPr>
        <w:t xml:space="preserve">Duración de la sesión </w:t>
      </w:r>
      <w:r w:rsidRPr="002264BF">
        <w:rPr>
          <w:rFonts w:ascii="Abadi" w:eastAsia="Aptos" w:hAnsi="Abadi"/>
          <w:b/>
          <w:bCs/>
          <w:kern w:val="2"/>
          <w:sz w:val="16"/>
          <w:szCs w:val="16"/>
          <w:lang w:val="es-MX" w:eastAsia="en-US"/>
          <w14:ligatures w14:val="standardContextual"/>
        </w:rPr>
        <w:t>(cuarenta y dos minutos)</w:t>
      </w:r>
    </w:p>
    <w:p w14:paraId="08ED9F49" w14:textId="66C71C8D" w:rsidR="00944535" w:rsidRDefault="0094453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5"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1505334334" name="Imagen 150533433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3"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25382855"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58241" behindDoc="1" locked="0" layoutInCell="1" allowOverlap="1" wp14:anchorId="1360BDFB" wp14:editId="0C173A81">
          <wp:simplePos x="0" y="0"/>
          <wp:positionH relativeFrom="margin">
            <wp:posOffset>501015</wp:posOffset>
          </wp:positionH>
          <wp:positionV relativeFrom="paragraph">
            <wp:posOffset>1561465</wp:posOffset>
          </wp:positionV>
          <wp:extent cx="4800600" cy="4307840"/>
          <wp:effectExtent l="0" t="0" r="0" b="0"/>
          <wp:wrapNone/>
          <wp:docPr id="166340083" name="Imagen 16634008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0"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1870916948" name="Imagen 187091694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A81328">
      <w:rPr>
        <w:rFonts w:ascii="Maiandra GD" w:hAnsi="Maiandra GD"/>
        <w:i/>
        <w:iCs/>
        <w:sz w:val="16"/>
        <w:szCs w:val="16"/>
        <w:shd w:val="clear" w:color="auto" w:fill="D9D9D9" w:themeFill="background1" w:themeFillShade="D9"/>
      </w:rPr>
      <w:t>Extraordinaria</w:t>
    </w:r>
    <w:r w:rsidR="00352C44" w:rsidRPr="00410AA5">
      <w:rPr>
        <w:rFonts w:ascii="Maiandra GD" w:hAnsi="Maiandra GD"/>
        <w:i/>
        <w:iCs/>
        <w:sz w:val="16"/>
        <w:szCs w:val="16"/>
        <w:shd w:val="clear" w:color="auto" w:fill="D9D9D9" w:themeFill="background1" w:themeFillShade="D9"/>
      </w:rPr>
      <w:t xml:space="preserve"> </w:t>
    </w:r>
    <w:r w:rsidR="00A31D9B">
      <w:rPr>
        <w:rFonts w:ascii="Maiandra GD" w:hAnsi="Maiandra GD"/>
        <w:i/>
        <w:iCs/>
        <w:sz w:val="16"/>
        <w:szCs w:val="16"/>
        <w:shd w:val="clear" w:color="auto" w:fill="D9D9D9" w:themeFill="background1" w:themeFillShade="D9"/>
      </w:rPr>
      <w:t>24</w:t>
    </w:r>
    <w:r w:rsidR="007D3FD6">
      <w:rPr>
        <w:rFonts w:ascii="Maiandra GD" w:hAnsi="Maiandra GD"/>
        <w:i/>
        <w:iCs/>
        <w:sz w:val="16"/>
        <w:szCs w:val="16"/>
        <w:shd w:val="clear" w:color="auto" w:fill="D9D9D9" w:themeFill="background1" w:themeFillShade="D9"/>
      </w:rPr>
      <w:t xml:space="preserve"> </w:t>
    </w:r>
    <w:r w:rsidR="007174D4">
      <w:rPr>
        <w:rFonts w:ascii="Maiandra GD" w:hAnsi="Maiandra GD"/>
        <w:i/>
        <w:iCs/>
        <w:sz w:val="16"/>
        <w:szCs w:val="16"/>
        <w:shd w:val="clear" w:color="auto" w:fill="D9D9D9" w:themeFill="background1" w:themeFillShade="D9"/>
      </w:rPr>
      <w:t>septiembre</w:t>
    </w:r>
    <w:r w:rsidR="00A81328">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812FB">
      <w:rPr>
        <w:rFonts w:ascii="Maiandra GD" w:hAnsi="Maiandra GD"/>
        <w:i/>
        <w:iCs/>
        <w:sz w:val="16"/>
        <w:szCs w:val="16"/>
        <w:shd w:val="clear" w:color="auto" w:fill="D9D9D9" w:themeFill="background1" w:themeFillShade="D9"/>
      </w:rPr>
      <w:t>2</w:t>
    </w:r>
    <w:r w:rsidR="007174D4">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2"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1383335118" name="Imagen 138333511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77777777"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7"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E89ECC5"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4A54C1">
            <w:rPr>
              <w:rFonts w:ascii="Maiandra GD" w:hAnsi="Maiandra GD"/>
              <w:b/>
              <w:i/>
              <w:sz w:val="16"/>
              <w:szCs w:val="16"/>
            </w:rPr>
            <w:t>A</w:t>
          </w:r>
          <w:r>
            <w:rPr>
              <w:rFonts w:ascii="Maiandra GD" w:hAnsi="Maiandra GD"/>
              <w:b/>
              <w:i/>
              <w:sz w:val="16"/>
              <w:szCs w:val="16"/>
            </w:rPr>
            <w:t>G</w:t>
          </w:r>
          <w:r w:rsidR="004A54C1">
            <w:rPr>
              <w:rFonts w:ascii="Maiandra GD" w:hAnsi="Maiandra GD"/>
              <w:b/>
              <w:i/>
              <w:sz w:val="16"/>
              <w:szCs w:val="16"/>
            </w:rPr>
            <w:t>É</w:t>
          </w:r>
          <w:r>
            <w:rPr>
              <w:rFonts w:ascii="Maiandra GD" w:hAnsi="Maiandra GD"/>
              <w:b/>
              <w:i/>
              <w:sz w:val="16"/>
              <w:szCs w:val="16"/>
            </w:rPr>
            <w:t>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DEB4FB1" w:rsidR="00E837E4" w:rsidRPr="008008F6" w:rsidRDefault="00DB1EEC"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SEGUNDO</w:t>
          </w:r>
          <w:r w:rsidR="001F2AE2">
            <w:rPr>
              <w:rFonts w:ascii="Maiandra GD" w:hAnsi="Maiandra GD"/>
              <w:b/>
              <w:i/>
              <w:sz w:val="16"/>
              <w:szCs w:val="16"/>
            </w:rPr>
            <w:t xml:space="preserve"> PERIODO EXTRAORDINARIO DE SESIONES</w:t>
          </w:r>
          <w:r w:rsidR="00046070">
            <w:rPr>
              <w:rFonts w:ascii="Maiandra GD" w:hAnsi="Maiandra GD"/>
              <w:b/>
              <w:i/>
              <w:sz w:val="16"/>
              <w:szCs w:val="16"/>
            </w:rPr>
            <w:t>-</w:t>
          </w:r>
          <w:r>
            <w:rPr>
              <w:rFonts w:ascii="Maiandra GD" w:hAnsi="Maiandra GD"/>
              <w:b/>
              <w:i/>
              <w:sz w:val="16"/>
              <w:szCs w:val="16"/>
            </w:rPr>
            <w:t xml:space="preserve">TERCER AÑO </w:t>
          </w:r>
          <w:r w:rsidR="00E837E4" w:rsidRPr="008008F6">
            <w:rPr>
              <w:rFonts w:ascii="Maiandra GD" w:hAnsi="Maiandra GD"/>
              <w:b/>
              <w:i/>
              <w:sz w:val="16"/>
              <w:szCs w:val="16"/>
            </w:rPr>
            <w:t>DE EJERCICIO CONSTITUCIONAL</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279CBA06"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A31D9B">
            <w:rPr>
              <w:rFonts w:ascii="Maiandra GD" w:hAnsi="Maiandra GD"/>
              <w:b/>
              <w:i/>
              <w:sz w:val="18"/>
              <w:szCs w:val="18"/>
              <w:shd w:val="clear" w:color="auto" w:fill="D9D9D9" w:themeFill="background1" w:themeFillShade="D9"/>
            </w:rPr>
            <w:t>24</w:t>
          </w:r>
          <w:r w:rsidR="00051EFD">
            <w:rPr>
              <w:rFonts w:ascii="Maiandra GD" w:hAnsi="Maiandra GD"/>
              <w:b/>
              <w:i/>
              <w:sz w:val="18"/>
              <w:szCs w:val="18"/>
              <w:shd w:val="clear" w:color="auto" w:fill="D9D9D9" w:themeFill="background1" w:themeFillShade="D9"/>
            </w:rPr>
            <w:t xml:space="preserve"> DE </w:t>
          </w:r>
          <w:r w:rsidR="00BA00A6">
            <w:rPr>
              <w:rFonts w:ascii="Maiandra GD" w:hAnsi="Maiandra GD"/>
              <w:b/>
              <w:i/>
              <w:sz w:val="18"/>
              <w:szCs w:val="18"/>
              <w:shd w:val="clear" w:color="auto" w:fill="D9D9D9" w:themeFill="background1" w:themeFillShade="D9"/>
            </w:rPr>
            <w:t>SEPTIEMBRE</w:t>
          </w:r>
          <w:r w:rsidR="009E1834">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BA00A6">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DD0C26">
            <w:rPr>
              <w:rFonts w:ascii="Maiandra GD" w:hAnsi="Maiandra GD"/>
              <w:b/>
              <w:i/>
              <w:sz w:val="18"/>
              <w:szCs w:val="18"/>
              <w:shd w:val="clear" w:color="auto" w:fill="D9D9D9" w:themeFill="background1" w:themeFillShade="D9"/>
            </w:rPr>
            <w:t>EXTRAORDINARIA</w:t>
          </w:r>
          <w:r w:rsidR="00011F9F">
            <w:rPr>
              <w:rFonts w:ascii="Maiandra GD" w:hAnsi="Maiandra GD"/>
              <w:b/>
              <w:i/>
              <w:sz w:val="18"/>
              <w:szCs w:val="18"/>
              <w:shd w:val="clear" w:color="auto" w:fill="D9D9D9" w:themeFill="background1" w:themeFillShade="D9"/>
            </w:rPr>
            <w:t xml:space="preserve"> NÚMERO (</w:t>
          </w:r>
          <w:r w:rsidR="00A31D9B">
            <w:rPr>
              <w:rFonts w:ascii="Maiandra GD" w:hAnsi="Maiandra GD"/>
              <w:b/>
              <w:i/>
              <w:sz w:val="18"/>
              <w:szCs w:val="18"/>
              <w:shd w:val="clear" w:color="auto" w:fill="D9D9D9" w:themeFill="background1" w:themeFillShade="D9"/>
            </w:rPr>
            <w:t>3</w:t>
          </w:r>
          <w:r w:rsidR="00011F9F">
            <w:rPr>
              <w:rFonts w:ascii="Maiandra GD" w:hAnsi="Maiandra GD"/>
              <w:b/>
              <w:i/>
              <w:sz w:val="18"/>
              <w:szCs w:val="18"/>
              <w:shd w:val="clear" w:color="auto" w:fill="D9D9D9" w:themeFill="background1" w:themeFillShade="D9"/>
            </w:rPr>
            <w:t>)</w:t>
          </w:r>
        </w:p>
      </w:tc>
    </w:tr>
  </w:tbl>
  <w:p w14:paraId="2529A23E" w14:textId="59E226CD" w:rsidR="004F5E0C" w:rsidRPr="006416C3" w:rsidRDefault="004F5E0C" w:rsidP="006328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FFFFFFFF"/>
    <w:lvl w:ilvl="0">
      <w:start w:val="2"/>
      <w:numFmt w:val="upperRoman"/>
      <w:lvlText w:val="%1."/>
      <w:lvlJc w:val="left"/>
      <w:pPr>
        <w:ind w:left="802" w:hanging="681"/>
      </w:pPr>
      <w:rPr>
        <w:spacing w:val="0"/>
        <w:w w:val="111"/>
      </w:rPr>
    </w:lvl>
    <w:lvl w:ilvl="1">
      <w:numFmt w:val="bullet"/>
      <w:lvlText w:val="•"/>
      <w:lvlJc w:val="left"/>
      <w:pPr>
        <w:ind w:left="1600" w:hanging="681"/>
      </w:pPr>
    </w:lvl>
    <w:lvl w:ilvl="2">
      <w:numFmt w:val="bullet"/>
      <w:lvlText w:val="•"/>
      <w:lvlJc w:val="left"/>
      <w:pPr>
        <w:ind w:left="2400" w:hanging="681"/>
      </w:pPr>
    </w:lvl>
    <w:lvl w:ilvl="3">
      <w:numFmt w:val="bullet"/>
      <w:lvlText w:val="•"/>
      <w:lvlJc w:val="left"/>
      <w:pPr>
        <w:ind w:left="3200" w:hanging="681"/>
      </w:pPr>
    </w:lvl>
    <w:lvl w:ilvl="4">
      <w:numFmt w:val="bullet"/>
      <w:lvlText w:val="•"/>
      <w:lvlJc w:val="left"/>
      <w:pPr>
        <w:ind w:left="4000" w:hanging="681"/>
      </w:pPr>
    </w:lvl>
    <w:lvl w:ilvl="5">
      <w:numFmt w:val="bullet"/>
      <w:lvlText w:val="•"/>
      <w:lvlJc w:val="left"/>
      <w:pPr>
        <w:ind w:left="4800" w:hanging="681"/>
      </w:pPr>
    </w:lvl>
    <w:lvl w:ilvl="6">
      <w:numFmt w:val="bullet"/>
      <w:lvlText w:val="•"/>
      <w:lvlJc w:val="left"/>
      <w:pPr>
        <w:ind w:left="5600" w:hanging="681"/>
      </w:pPr>
    </w:lvl>
    <w:lvl w:ilvl="7">
      <w:numFmt w:val="bullet"/>
      <w:lvlText w:val="•"/>
      <w:lvlJc w:val="left"/>
      <w:pPr>
        <w:ind w:left="6400" w:hanging="681"/>
      </w:pPr>
    </w:lvl>
    <w:lvl w:ilvl="8">
      <w:numFmt w:val="bullet"/>
      <w:lvlText w:val="•"/>
      <w:lvlJc w:val="left"/>
      <w:pPr>
        <w:ind w:left="7200" w:hanging="681"/>
      </w:pPr>
    </w:lvl>
  </w:abstractNum>
  <w:abstractNum w:abstractNumId="3" w15:restartNumberingAfterBreak="0">
    <w:nsid w:val="00D21B07"/>
    <w:multiLevelType w:val="hybridMultilevel"/>
    <w:tmpl w:val="46B2AE02"/>
    <w:lvl w:ilvl="0" w:tplc="35427BC2">
      <w:start w:val="1"/>
      <w:numFmt w:val="decimal"/>
      <w:lvlText w:val="%1."/>
      <w:lvlJc w:val="left"/>
      <w:pPr>
        <w:ind w:left="720" w:hanging="360"/>
      </w:pPr>
      <w:rPr>
        <w:rFonts w:hint="default"/>
        <w:b/>
        <w:bCs w:val="0"/>
        <w:i w:val="0"/>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0E6151E"/>
    <w:multiLevelType w:val="hybridMultilevel"/>
    <w:tmpl w:val="3BFE1370"/>
    <w:lvl w:ilvl="0" w:tplc="120E268C">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CD19F4"/>
    <w:multiLevelType w:val="hybridMultilevel"/>
    <w:tmpl w:val="D8E66ADA"/>
    <w:lvl w:ilvl="0" w:tplc="8948F41E">
      <w:start w:val="31"/>
      <w:numFmt w:val="upperRoman"/>
      <w:lvlText w:val="%1."/>
      <w:lvlJc w:val="righ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6D095E"/>
    <w:multiLevelType w:val="hybridMultilevel"/>
    <w:tmpl w:val="359280B6"/>
    <w:lvl w:ilvl="0" w:tplc="3DB0E480">
      <w:start w:val="9"/>
      <w:numFmt w:val="upperRoman"/>
      <w:lvlText w:val="%1."/>
      <w:lvlJc w:val="righ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270E3F"/>
    <w:multiLevelType w:val="hybridMultilevel"/>
    <w:tmpl w:val="DEA2AB0C"/>
    <w:lvl w:ilvl="0" w:tplc="64A81808">
      <w:start w:val="5"/>
      <w:numFmt w:val="upperRoman"/>
      <w:lvlText w:val="%1."/>
      <w:lvlJc w:val="right"/>
      <w:pPr>
        <w:ind w:left="720" w:hanging="360"/>
      </w:pPr>
      <w:rPr>
        <w:rFonts w:ascii="Abadi" w:hAnsi="Abadi" w:hint="default"/>
        <w:b/>
        <w:bCs/>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106041"/>
    <w:multiLevelType w:val="hybridMultilevel"/>
    <w:tmpl w:val="BBCAA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6FA67F3"/>
    <w:multiLevelType w:val="hybridMultilevel"/>
    <w:tmpl w:val="9510F31A"/>
    <w:lvl w:ilvl="0" w:tplc="B1F6B2C4">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4B4889"/>
    <w:multiLevelType w:val="hybridMultilevel"/>
    <w:tmpl w:val="CC2A2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87C234B"/>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2" w15:restartNumberingAfterBreak="0">
    <w:nsid w:val="09786C97"/>
    <w:multiLevelType w:val="hybridMultilevel"/>
    <w:tmpl w:val="1068D65A"/>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C136563"/>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4" w15:restartNumberingAfterBreak="0">
    <w:nsid w:val="0C4607AF"/>
    <w:multiLevelType w:val="hybridMultilevel"/>
    <w:tmpl w:val="0626515A"/>
    <w:lvl w:ilvl="0" w:tplc="F5D48432">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0D4655BF"/>
    <w:multiLevelType w:val="hybridMultilevel"/>
    <w:tmpl w:val="820ED6A4"/>
    <w:lvl w:ilvl="0" w:tplc="CD4A37DA">
      <w:start w:val="6"/>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DFF1DEF"/>
    <w:multiLevelType w:val="hybridMultilevel"/>
    <w:tmpl w:val="3884A1C6"/>
    <w:lvl w:ilvl="0" w:tplc="A238D526">
      <w:start w:val="4"/>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E213F36"/>
    <w:multiLevelType w:val="hybridMultilevel"/>
    <w:tmpl w:val="1D7C9E62"/>
    <w:lvl w:ilvl="0" w:tplc="BCC45736">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B4577C"/>
    <w:multiLevelType w:val="hybridMultilevel"/>
    <w:tmpl w:val="DC623A98"/>
    <w:lvl w:ilvl="0" w:tplc="EF4AB060">
      <w:start w:val="6"/>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E03E70"/>
    <w:multiLevelType w:val="hybridMultilevel"/>
    <w:tmpl w:val="1102C91C"/>
    <w:lvl w:ilvl="0" w:tplc="E0B86EAC">
      <w:start w:val="5"/>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86E5D52"/>
    <w:multiLevelType w:val="hybridMultilevel"/>
    <w:tmpl w:val="AE48A0EA"/>
    <w:lvl w:ilvl="0" w:tplc="ACDE5710">
      <w:start w:val="7"/>
      <w:numFmt w:val="upperRoman"/>
      <w:lvlText w:val="%1."/>
      <w:lvlJc w:val="right"/>
      <w:pPr>
        <w:ind w:left="720" w:hanging="360"/>
      </w:pPr>
      <w:rPr>
        <w:rFonts w:ascii="Avant Garde" w:hAnsi="Avant Garde" w:hint="default"/>
        <w:b/>
        <w:bCs/>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8BB015E"/>
    <w:multiLevelType w:val="multilevel"/>
    <w:tmpl w:val="B6100416"/>
    <w:styleLink w:val="Estilo9"/>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AC09CF"/>
    <w:multiLevelType w:val="hybridMultilevel"/>
    <w:tmpl w:val="0C0A2ADE"/>
    <w:lvl w:ilvl="0" w:tplc="37C03B46">
      <w:start w:val="10"/>
      <w:numFmt w:val="upperRoman"/>
      <w:lvlText w:val="%1."/>
      <w:lvlJc w:val="righ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D946EE9"/>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4" w15:restartNumberingAfterBreak="0">
    <w:nsid w:val="1E6A07F4"/>
    <w:multiLevelType w:val="hybridMultilevel"/>
    <w:tmpl w:val="B4E2C74A"/>
    <w:lvl w:ilvl="0" w:tplc="CC7070F8">
      <w:start w:val="20"/>
      <w:numFmt w:val="upperRoman"/>
      <w:lvlText w:val="%1."/>
      <w:lvlJc w:val="right"/>
      <w:pPr>
        <w:ind w:left="720" w:hanging="360"/>
      </w:pPr>
      <w:rPr>
        <w:rFonts w:ascii="Avant Garde" w:hAnsi="Avant Garde" w:hint="default"/>
        <w:b/>
        <w:bCs/>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EF2503B"/>
    <w:multiLevelType w:val="hybridMultilevel"/>
    <w:tmpl w:val="93BE74AC"/>
    <w:lvl w:ilvl="0" w:tplc="6C54751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035446D"/>
    <w:multiLevelType w:val="hybridMultilevel"/>
    <w:tmpl w:val="00AC238A"/>
    <w:lvl w:ilvl="0" w:tplc="354AB4AE">
      <w:start w:val="46"/>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2378653C"/>
    <w:multiLevelType w:val="hybridMultilevel"/>
    <w:tmpl w:val="F7204052"/>
    <w:lvl w:ilvl="0" w:tplc="7D581650">
      <w:start w:val="4"/>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4980720"/>
    <w:multiLevelType w:val="hybridMultilevel"/>
    <w:tmpl w:val="BAA04468"/>
    <w:lvl w:ilvl="0" w:tplc="D45C562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5672771"/>
    <w:multiLevelType w:val="hybridMultilevel"/>
    <w:tmpl w:val="4CA6F9D2"/>
    <w:lvl w:ilvl="0" w:tplc="AF32A8A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315519"/>
    <w:multiLevelType w:val="hybridMultilevel"/>
    <w:tmpl w:val="21DC66CC"/>
    <w:lvl w:ilvl="0" w:tplc="24C4000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6472437"/>
    <w:multiLevelType w:val="hybridMultilevel"/>
    <w:tmpl w:val="9E8856E4"/>
    <w:lvl w:ilvl="0" w:tplc="CC2E9730">
      <w:start w:val="1"/>
      <w:numFmt w:val="lowerLetter"/>
      <w:lvlText w:val="%1)"/>
      <w:lvlJc w:val="left"/>
      <w:pPr>
        <w:ind w:left="1413" w:hanging="705"/>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272F7B74"/>
    <w:multiLevelType w:val="hybridMultilevel"/>
    <w:tmpl w:val="21726B74"/>
    <w:lvl w:ilvl="0" w:tplc="080A0013">
      <w:start w:val="1"/>
      <w:numFmt w:val="upperRoman"/>
      <w:lvlText w:val="%1."/>
      <w:lvlJc w:val="righ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296965DE"/>
    <w:multiLevelType w:val="hybridMultilevel"/>
    <w:tmpl w:val="8DE2A74A"/>
    <w:lvl w:ilvl="0" w:tplc="E42022F6">
      <w:start w:val="12"/>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9B53FC4"/>
    <w:multiLevelType w:val="hybridMultilevel"/>
    <w:tmpl w:val="43EE50F4"/>
    <w:lvl w:ilvl="0" w:tplc="C73CD3BA">
      <w:start w:val="1"/>
      <w:numFmt w:val="upperRoman"/>
      <w:lvlText w:val="%1."/>
      <w:lvlJc w:val="right"/>
      <w:pPr>
        <w:ind w:left="720" w:hanging="360"/>
      </w:pPr>
      <w:rPr>
        <w:rFonts w:ascii="Avant Garde" w:hAnsi="Avant Garde" w:hint="default"/>
        <w:b/>
        <w:bCs/>
        <w:sz w:val="22"/>
        <w:szCs w:val="22"/>
      </w:rPr>
    </w:lvl>
    <w:lvl w:ilvl="1" w:tplc="23E4360C">
      <w:start w:val="1"/>
      <w:numFmt w:val="lowerLetter"/>
      <w:lvlText w:val="%2)"/>
      <w:lvlJc w:val="left"/>
      <w:pPr>
        <w:ind w:left="1440" w:hanging="360"/>
      </w:pPr>
      <w:rPr>
        <w:rFonts w:hint="default"/>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F020C88"/>
    <w:multiLevelType w:val="hybridMultilevel"/>
    <w:tmpl w:val="AC745096"/>
    <w:lvl w:ilvl="0" w:tplc="063218AE">
      <w:start w:val="1"/>
      <w:numFmt w:val="decimal"/>
      <w:lvlText w:val="%1."/>
      <w:lvlJc w:val="left"/>
      <w:pPr>
        <w:ind w:left="360" w:hanging="360"/>
      </w:pPr>
      <w:rPr>
        <w:rFonts w:ascii="Calibri" w:eastAsia="Calibri" w:hAnsi="Calibri" w:cs="Times New Roman"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04C21C4"/>
    <w:multiLevelType w:val="hybridMultilevel"/>
    <w:tmpl w:val="0B701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1A12F50"/>
    <w:multiLevelType w:val="hybridMultilevel"/>
    <w:tmpl w:val="7AC08288"/>
    <w:lvl w:ilvl="0" w:tplc="49CC854E">
      <w:start w:val="1"/>
      <w:numFmt w:val="lowerLetter"/>
      <w:lvlText w:val="%1)"/>
      <w:lvlJc w:val="left"/>
      <w:pPr>
        <w:ind w:left="11693" w:hanging="360"/>
      </w:pPr>
      <w:rPr>
        <w:rFonts w:ascii="Verdana" w:hAnsi="Verdana" w:hint="default"/>
        <w:b/>
        <w:i w:val="0"/>
        <w:sz w:val="20"/>
      </w:rPr>
    </w:lvl>
    <w:lvl w:ilvl="1" w:tplc="080A0019">
      <w:start w:val="1"/>
      <w:numFmt w:val="lowerLetter"/>
      <w:lvlText w:val="%2."/>
      <w:lvlJc w:val="left"/>
      <w:pPr>
        <w:ind w:left="9228" w:hanging="360"/>
      </w:pPr>
    </w:lvl>
    <w:lvl w:ilvl="2" w:tplc="080A001B" w:tentative="1">
      <w:start w:val="1"/>
      <w:numFmt w:val="lowerRoman"/>
      <w:lvlText w:val="%3."/>
      <w:lvlJc w:val="right"/>
      <w:pPr>
        <w:ind w:left="9948" w:hanging="180"/>
      </w:pPr>
    </w:lvl>
    <w:lvl w:ilvl="3" w:tplc="080A000F" w:tentative="1">
      <w:start w:val="1"/>
      <w:numFmt w:val="decimal"/>
      <w:lvlText w:val="%4."/>
      <w:lvlJc w:val="left"/>
      <w:pPr>
        <w:ind w:left="10668" w:hanging="360"/>
      </w:pPr>
    </w:lvl>
    <w:lvl w:ilvl="4" w:tplc="080A0019" w:tentative="1">
      <w:start w:val="1"/>
      <w:numFmt w:val="lowerLetter"/>
      <w:lvlText w:val="%5."/>
      <w:lvlJc w:val="left"/>
      <w:pPr>
        <w:ind w:left="11388" w:hanging="360"/>
      </w:pPr>
    </w:lvl>
    <w:lvl w:ilvl="5" w:tplc="080A001B" w:tentative="1">
      <w:start w:val="1"/>
      <w:numFmt w:val="lowerRoman"/>
      <w:lvlText w:val="%6."/>
      <w:lvlJc w:val="right"/>
      <w:pPr>
        <w:ind w:left="12108" w:hanging="180"/>
      </w:pPr>
    </w:lvl>
    <w:lvl w:ilvl="6" w:tplc="080A000F" w:tentative="1">
      <w:start w:val="1"/>
      <w:numFmt w:val="decimal"/>
      <w:lvlText w:val="%7."/>
      <w:lvlJc w:val="left"/>
      <w:pPr>
        <w:ind w:left="12828" w:hanging="360"/>
      </w:pPr>
    </w:lvl>
    <w:lvl w:ilvl="7" w:tplc="080A0019" w:tentative="1">
      <w:start w:val="1"/>
      <w:numFmt w:val="lowerLetter"/>
      <w:lvlText w:val="%8."/>
      <w:lvlJc w:val="left"/>
      <w:pPr>
        <w:ind w:left="13548" w:hanging="360"/>
      </w:pPr>
    </w:lvl>
    <w:lvl w:ilvl="8" w:tplc="080A001B" w:tentative="1">
      <w:start w:val="1"/>
      <w:numFmt w:val="lowerRoman"/>
      <w:lvlText w:val="%9."/>
      <w:lvlJc w:val="right"/>
      <w:pPr>
        <w:ind w:left="14268" w:hanging="180"/>
      </w:pPr>
    </w:lvl>
  </w:abstractNum>
  <w:abstractNum w:abstractNumId="38" w15:restartNumberingAfterBreak="0">
    <w:nsid w:val="33091456"/>
    <w:multiLevelType w:val="multilevel"/>
    <w:tmpl w:val="BBAEB0B8"/>
    <w:lvl w:ilvl="0">
      <w:start w:val="1"/>
      <w:numFmt w:val="decimal"/>
      <w:lvlText w:val="%1."/>
      <w:lvlJc w:val="left"/>
      <w:pPr>
        <w:ind w:left="1004" w:hanging="360"/>
      </w:pPr>
    </w:lvl>
    <w:lvl w:ilvl="1">
      <w:start w:val="1"/>
      <w:numFmt w:val="decimal"/>
      <w:isLgl/>
      <w:lvlText w:val="%1.%2"/>
      <w:lvlJc w:val="left"/>
      <w:pPr>
        <w:ind w:left="1069" w:hanging="360"/>
      </w:pPr>
    </w:lvl>
    <w:lvl w:ilvl="2">
      <w:start w:val="1"/>
      <w:numFmt w:val="decimal"/>
      <w:isLgl/>
      <w:lvlText w:val="%1.%2.%3"/>
      <w:lvlJc w:val="left"/>
      <w:pPr>
        <w:ind w:left="1494" w:hanging="720"/>
      </w:pPr>
    </w:lvl>
    <w:lvl w:ilvl="3">
      <w:start w:val="1"/>
      <w:numFmt w:val="decimal"/>
      <w:isLgl/>
      <w:lvlText w:val="%1.%2.%3.%4"/>
      <w:lvlJc w:val="left"/>
      <w:pPr>
        <w:ind w:left="1919" w:hanging="1080"/>
      </w:pPr>
    </w:lvl>
    <w:lvl w:ilvl="4">
      <w:start w:val="1"/>
      <w:numFmt w:val="decimal"/>
      <w:isLgl/>
      <w:lvlText w:val="%1.%2.%3.%4.%5"/>
      <w:lvlJc w:val="left"/>
      <w:pPr>
        <w:ind w:left="1984" w:hanging="1080"/>
      </w:pPr>
    </w:lvl>
    <w:lvl w:ilvl="5">
      <w:start w:val="1"/>
      <w:numFmt w:val="decimal"/>
      <w:isLgl/>
      <w:lvlText w:val="%1.%2.%3.%4.%5.%6"/>
      <w:lvlJc w:val="left"/>
      <w:pPr>
        <w:ind w:left="2409" w:hanging="1440"/>
      </w:pPr>
    </w:lvl>
    <w:lvl w:ilvl="6">
      <w:start w:val="1"/>
      <w:numFmt w:val="decimal"/>
      <w:isLgl/>
      <w:lvlText w:val="%1.%2.%3.%4.%5.%6.%7"/>
      <w:lvlJc w:val="left"/>
      <w:pPr>
        <w:ind w:left="2474" w:hanging="1440"/>
      </w:pPr>
    </w:lvl>
    <w:lvl w:ilvl="7">
      <w:start w:val="1"/>
      <w:numFmt w:val="decimal"/>
      <w:isLgl/>
      <w:lvlText w:val="%1.%2.%3.%4.%5.%6.%7.%8"/>
      <w:lvlJc w:val="left"/>
      <w:pPr>
        <w:ind w:left="2899" w:hanging="1800"/>
      </w:pPr>
    </w:lvl>
    <w:lvl w:ilvl="8">
      <w:start w:val="1"/>
      <w:numFmt w:val="decimal"/>
      <w:isLgl/>
      <w:lvlText w:val="%1.%2.%3.%4.%5.%6.%7.%8.%9"/>
      <w:lvlJc w:val="left"/>
      <w:pPr>
        <w:ind w:left="2964" w:hanging="1800"/>
      </w:pPr>
    </w:lvl>
  </w:abstractNum>
  <w:abstractNum w:abstractNumId="39" w15:restartNumberingAfterBreak="0">
    <w:nsid w:val="331C6B0D"/>
    <w:multiLevelType w:val="hybridMultilevel"/>
    <w:tmpl w:val="8A2C25D8"/>
    <w:lvl w:ilvl="0" w:tplc="4CDCF502">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405699C"/>
    <w:multiLevelType w:val="hybridMultilevel"/>
    <w:tmpl w:val="B1E4206E"/>
    <w:lvl w:ilvl="0" w:tplc="B10A5A28">
      <w:start w:val="1"/>
      <w:numFmt w:val="bullet"/>
      <w:lvlText w:val=""/>
      <w:lvlJc w:val="left"/>
      <w:pPr>
        <w:ind w:left="654" w:hanging="360"/>
      </w:pPr>
      <w:rPr>
        <w:rFonts w:ascii="Symbol" w:hAnsi="Symbol" w:hint="default"/>
        <w:b/>
        <w:i w:val="0"/>
      </w:rPr>
    </w:lvl>
    <w:lvl w:ilvl="1" w:tplc="080A0003" w:tentative="1">
      <w:start w:val="1"/>
      <w:numFmt w:val="bullet"/>
      <w:lvlText w:val="o"/>
      <w:lvlJc w:val="left"/>
      <w:pPr>
        <w:ind w:left="1374" w:hanging="360"/>
      </w:pPr>
      <w:rPr>
        <w:rFonts w:ascii="Courier New" w:hAnsi="Courier New" w:cs="Courier New" w:hint="default"/>
      </w:rPr>
    </w:lvl>
    <w:lvl w:ilvl="2" w:tplc="080A0005" w:tentative="1">
      <w:start w:val="1"/>
      <w:numFmt w:val="bullet"/>
      <w:lvlText w:val=""/>
      <w:lvlJc w:val="left"/>
      <w:pPr>
        <w:ind w:left="2094" w:hanging="360"/>
      </w:pPr>
      <w:rPr>
        <w:rFonts w:ascii="Wingdings" w:hAnsi="Wingdings" w:hint="default"/>
      </w:rPr>
    </w:lvl>
    <w:lvl w:ilvl="3" w:tplc="080A0001" w:tentative="1">
      <w:start w:val="1"/>
      <w:numFmt w:val="bullet"/>
      <w:lvlText w:val=""/>
      <w:lvlJc w:val="left"/>
      <w:pPr>
        <w:ind w:left="2814" w:hanging="360"/>
      </w:pPr>
      <w:rPr>
        <w:rFonts w:ascii="Symbol" w:hAnsi="Symbol" w:hint="default"/>
      </w:rPr>
    </w:lvl>
    <w:lvl w:ilvl="4" w:tplc="080A0003" w:tentative="1">
      <w:start w:val="1"/>
      <w:numFmt w:val="bullet"/>
      <w:lvlText w:val="o"/>
      <w:lvlJc w:val="left"/>
      <w:pPr>
        <w:ind w:left="3534" w:hanging="360"/>
      </w:pPr>
      <w:rPr>
        <w:rFonts w:ascii="Courier New" w:hAnsi="Courier New" w:cs="Courier New" w:hint="default"/>
      </w:rPr>
    </w:lvl>
    <w:lvl w:ilvl="5" w:tplc="080A0005" w:tentative="1">
      <w:start w:val="1"/>
      <w:numFmt w:val="bullet"/>
      <w:lvlText w:val=""/>
      <w:lvlJc w:val="left"/>
      <w:pPr>
        <w:ind w:left="4254" w:hanging="360"/>
      </w:pPr>
      <w:rPr>
        <w:rFonts w:ascii="Wingdings" w:hAnsi="Wingdings" w:hint="default"/>
      </w:rPr>
    </w:lvl>
    <w:lvl w:ilvl="6" w:tplc="080A0001" w:tentative="1">
      <w:start w:val="1"/>
      <w:numFmt w:val="bullet"/>
      <w:lvlText w:val=""/>
      <w:lvlJc w:val="left"/>
      <w:pPr>
        <w:ind w:left="4974" w:hanging="360"/>
      </w:pPr>
      <w:rPr>
        <w:rFonts w:ascii="Symbol" w:hAnsi="Symbol" w:hint="default"/>
      </w:rPr>
    </w:lvl>
    <w:lvl w:ilvl="7" w:tplc="080A0003" w:tentative="1">
      <w:start w:val="1"/>
      <w:numFmt w:val="bullet"/>
      <w:lvlText w:val="o"/>
      <w:lvlJc w:val="left"/>
      <w:pPr>
        <w:ind w:left="5694" w:hanging="360"/>
      </w:pPr>
      <w:rPr>
        <w:rFonts w:ascii="Courier New" w:hAnsi="Courier New" w:cs="Courier New" w:hint="default"/>
      </w:rPr>
    </w:lvl>
    <w:lvl w:ilvl="8" w:tplc="080A0005" w:tentative="1">
      <w:start w:val="1"/>
      <w:numFmt w:val="bullet"/>
      <w:lvlText w:val=""/>
      <w:lvlJc w:val="left"/>
      <w:pPr>
        <w:ind w:left="6414" w:hanging="360"/>
      </w:pPr>
      <w:rPr>
        <w:rFonts w:ascii="Wingdings" w:hAnsi="Wingdings" w:hint="default"/>
      </w:rPr>
    </w:lvl>
  </w:abstractNum>
  <w:abstractNum w:abstractNumId="41" w15:restartNumberingAfterBreak="0">
    <w:nsid w:val="35FD5AFF"/>
    <w:multiLevelType w:val="hybridMultilevel"/>
    <w:tmpl w:val="81FADFD8"/>
    <w:lvl w:ilvl="0" w:tplc="8FE4C558">
      <w:start w:val="6"/>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60A6192"/>
    <w:multiLevelType w:val="hybridMultilevel"/>
    <w:tmpl w:val="5FE2CC44"/>
    <w:lvl w:ilvl="0" w:tplc="EC5E6A48">
      <w:start w:val="1"/>
      <w:numFmt w:val="lowerLetter"/>
      <w:lvlText w:val="%1)"/>
      <w:lvlJc w:val="left"/>
      <w:pPr>
        <w:ind w:left="1637" w:hanging="360"/>
      </w:pPr>
      <w:rPr>
        <w:b/>
        <w:bCs/>
      </w:rPr>
    </w:lvl>
    <w:lvl w:ilvl="1" w:tplc="080A0019">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43" w15:restartNumberingAfterBreak="0">
    <w:nsid w:val="38073550"/>
    <w:multiLevelType w:val="hybridMultilevel"/>
    <w:tmpl w:val="10642AE0"/>
    <w:lvl w:ilvl="0" w:tplc="35C640D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8777322"/>
    <w:multiLevelType w:val="multilevel"/>
    <w:tmpl w:val="A7725130"/>
    <w:lvl w:ilvl="0">
      <w:start w:val="4"/>
      <w:numFmt w:val="upperRoman"/>
      <w:lvlText w:val="%1."/>
      <w:lvlJc w:val="left"/>
      <w:pPr>
        <w:ind w:left="720" w:hanging="72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91944E8"/>
    <w:multiLevelType w:val="hybridMultilevel"/>
    <w:tmpl w:val="AED0D986"/>
    <w:lvl w:ilvl="0" w:tplc="91445A56">
      <w:start w:val="21"/>
      <w:numFmt w:val="upperRoman"/>
      <w:lvlText w:val="%1."/>
      <w:lvlJc w:val="right"/>
      <w:pPr>
        <w:ind w:left="720" w:hanging="360"/>
      </w:pPr>
      <w:rPr>
        <w:rFonts w:ascii="Avant Garde" w:hAnsi="Avant Garde" w:hint="default"/>
        <w:b/>
        <w:bCs/>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BD77674"/>
    <w:multiLevelType w:val="hybridMultilevel"/>
    <w:tmpl w:val="287EB9C2"/>
    <w:lvl w:ilvl="0" w:tplc="D50E0A22">
      <w:start w:val="1"/>
      <w:numFmt w:val="bullet"/>
      <w:pStyle w:val="TDC1"/>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DFF2A9A"/>
    <w:multiLevelType w:val="hybridMultilevel"/>
    <w:tmpl w:val="5AF6ED6E"/>
    <w:lvl w:ilvl="0" w:tplc="FCA4C232">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9" w15:restartNumberingAfterBreak="0">
    <w:nsid w:val="405D0034"/>
    <w:multiLevelType w:val="hybridMultilevel"/>
    <w:tmpl w:val="B7408682"/>
    <w:lvl w:ilvl="0" w:tplc="918AEE66">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19F45CA"/>
    <w:multiLevelType w:val="hybridMultilevel"/>
    <w:tmpl w:val="19CC229C"/>
    <w:lvl w:ilvl="0" w:tplc="2572EC50">
      <w:start w:val="7"/>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36E252E"/>
    <w:multiLevelType w:val="hybridMultilevel"/>
    <w:tmpl w:val="4B06A17C"/>
    <w:lvl w:ilvl="0" w:tplc="080A0013">
      <w:start w:val="1"/>
      <w:numFmt w:val="upperRoman"/>
      <w:lvlText w:val="%1."/>
      <w:lvlJc w:val="righ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2" w15:restartNumberingAfterBreak="0">
    <w:nsid w:val="43AC50F1"/>
    <w:multiLevelType w:val="hybridMultilevel"/>
    <w:tmpl w:val="F48EA6B6"/>
    <w:lvl w:ilvl="0" w:tplc="44B68EA8">
      <w:start w:val="6"/>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41466D2"/>
    <w:multiLevelType w:val="hybridMultilevel"/>
    <w:tmpl w:val="AE30F5D0"/>
    <w:lvl w:ilvl="0" w:tplc="D1F064C6">
      <w:start w:val="4"/>
      <w:numFmt w:val="lowerLetter"/>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6F271C1"/>
    <w:multiLevelType w:val="hybridMultilevel"/>
    <w:tmpl w:val="96CE067A"/>
    <w:lvl w:ilvl="0" w:tplc="080A0013">
      <w:start w:val="1"/>
      <w:numFmt w:val="upperRoman"/>
      <w:lvlText w:val="%1."/>
      <w:lvlJc w:val="righ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5" w15:restartNumberingAfterBreak="0">
    <w:nsid w:val="48896876"/>
    <w:multiLevelType w:val="multilevel"/>
    <w:tmpl w:val="8E08550A"/>
    <w:styleLink w:val="Estilo21"/>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6" w15:restartNumberingAfterBreak="0">
    <w:nsid w:val="49EA5E70"/>
    <w:multiLevelType w:val="hybridMultilevel"/>
    <w:tmpl w:val="BA0E2724"/>
    <w:lvl w:ilvl="0" w:tplc="4C2240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7" w15:restartNumberingAfterBreak="0">
    <w:nsid w:val="4A170E02"/>
    <w:multiLevelType w:val="hybridMultilevel"/>
    <w:tmpl w:val="4106D456"/>
    <w:lvl w:ilvl="0" w:tplc="080A0003">
      <w:start w:val="1"/>
      <w:numFmt w:val="bullet"/>
      <w:lvlText w:val="o"/>
      <w:lvlJc w:val="left"/>
      <w:pPr>
        <w:ind w:left="721" w:hanging="360"/>
      </w:pPr>
      <w:rPr>
        <w:rFonts w:ascii="Courier New" w:hAnsi="Courier New" w:cs="Courier New"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58" w15:restartNumberingAfterBreak="0">
    <w:nsid w:val="4B0F3FD9"/>
    <w:multiLevelType w:val="hybridMultilevel"/>
    <w:tmpl w:val="B7DCF784"/>
    <w:lvl w:ilvl="0" w:tplc="46AA427A">
      <w:start w:val="1"/>
      <w:numFmt w:val="upperRoman"/>
      <w:lvlText w:val="%1."/>
      <w:lvlJc w:val="right"/>
      <w:pPr>
        <w:ind w:left="720" w:hanging="360"/>
      </w:pPr>
      <w:rPr>
        <w:rFonts w:ascii="Avant Garde" w:hAnsi="Avant Garde" w:hint="default"/>
        <w:b/>
        <w:bCs/>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15:restartNumberingAfterBreak="0">
    <w:nsid w:val="50CE3A43"/>
    <w:multiLevelType w:val="hybridMultilevel"/>
    <w:tmpl w:val="529491F8"/>
    <w:lvl w:ilvl="0" w:tplc="B9AA21CE">
      <w:start w:val="1"/>
      <w:numFmt w:val="upperRoman"/>
      <w:lvlText w:val="%1."/>
      <w:lvlJc w:val="right"/>
      <w:pPr>
        <w:ind w:left="1068" w:hanging="360"/>
      </w:pPr>
      <w:rPr>
        <w:rFonts w:ascii="Verdana" w:hAnsi="Verdana" w:hint="default"/>
        <w:b/>
        <w:bCs/>
        <w:sz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0" w15:restartNumberingAfterBreak="0">
    <w:nsid w:val="51B43AEF"/>
    <w:multiLevelType w:val="hybridMultilevel"/>
    <w:tmpl w:val="D3A62350"/>
    <w:lvl w:ilvl="0" w:tplc="0D584A4C">
      <w:start w:val="1"/>
      <w:numFmt w:val="lowerLetter"/>
      <w:lvlText w:val="%1)"/>
      <w:lvlJc w:val="left"/>
      <w:pPr>
        <w:ind w:left="6173" w:hanging="360"/>
      </w:pPr>
      <w:rPr>
        <w:rFonts w:hint="default"/>
        <w:b/>
        <w:bCs w:val="0"/>
        <w:i/>
        <w:sz w:val="18"/>
      </w:rPr>
    </w:lvl>
    <w:lvl w:ilvl="1" w:tplc="080A0019" w:tentative="1">
      <w:start w:val="1"/>
      <w:numFmt w:val="lowerLetter"/>
      <w:lvlText w:val="%2."/>
      <w:lvlJc w:val="left"/>
      <w:pPr>
        <w:ind w:left="9019" w:hanging="360"/>
      </w:pPr>
    </w:lvl>
    <w:lvl w:ilvl="2" w:tplc="080A001B" w:tentative="1">
      <w:start w:val="1"/>
      <w:numFmt w:val="lowerRoman"/>
      <w:lvlText w:val="%3."/>
      <w:lvlJc w:val="right"/>
      <w:pPr>
        <w:ind w:left="9739" w:hanging="180"/>
      </w:pPr>
    </w:lvl>
    <w:lvl w:ilvl="3" w:tplc="080A000F" w:tentative="1">
      <w:start w:val="1"/>
      <w:numFmt w:val="decimal"/>
      <w:lvlText w:val="%4."/>
      <w:lvlJc w:val="left"/>
      <w:pPr>
        <w:ind w:left="10459" w:hanging="360"/>
      </w:pPr>
    </w:lvl>
    <w:lvl w:ilvl="4" w:tplc="080A0019" w:tentative="1">
      <w:start w:val="1"/>
      <w:numFmt w:val="lowerLetter"/>
      <w:lvlText w:val="%5."/>
      <w:lvlJc w:val="left"/>
      <w:pPr>
        <w:ind w:left="11179" w:hanging="360"/>
      </w:pPr>
    </w:lvl>
    <w:lvl w:ilvl="5" w:tplc="080A001B" w:tentative="1">
      <w:start w:val="1"/>
      <w:numFmt w:val="lowerRoman"/>
      <w:lvlText w:val="%6."/>
      <w:lvlJc w:val="right"/>
      <w:pPr>
        <w:ind w:left="11899" w:hanging="180"/>
      </w:pPr>
    </w:lvl>
    <w:lvl w:ilvl="6" w:tplc="080A000F" w:tentative="1">
      <w:start w:val="1"/>
      <w:numFmt w:val="decimal"/>
      <w:lvlText w:val="%7."/>
      <w:lvlJc w:val="left"/>
      <w:pPr>
        <w:ind w:left="12619" w:hanging="360"/>
      </w:pPr>
    </w:lvl>
    <w:lvl w:ilvl="7" w:tplc="080A0019" w:tentative="1">
      <w:start w:val="1"/>
      <w:numFmt w:val="lowerLetter"/>
      <w:lvlText w:val="%8."/>
      <w:lvlJc w:val="left"/>
      <w:pPr>
        <w:ind w:left="13339" w:hanging="360"/>
      </w:pPr>
    </w:lvl>
    <w:lvl w:ilvl="8" w:tplc="080A001B" w:tentative="1">
      <w:start w:val="1"/>
      <w:numFmt w:val="lowerRoman"/>
      <w:lvlText w:val="%9."/>
      <w:lvlJc w:val="right"/>
      <w:pPr>
        <w:ind w:left="14059" w:hanging="180"/>
      </w:pPr>
    </w:lvl>
  </w:abstractNum>
  <w:abstractNum w:abstractNumId="61" w15:restartNumberingAfterBreak="0">
    <w:nsid w:val="52A005A2"/>
    <w:multiLevelType w:val="hybridMultilevel"/>
    <w:tmpl w:val="10AE20BA"/>
    <w:lvl w:ilvl="0" w:tplc="F850AC86">
      <w:start w:val="1"/>
      <w:numFmt w:val="upperRoman"/>
      <w:lvlText w:val="%1."/>
      <w:lvlJc w:val="left"/>
      <w:pPr>
        <w:ind w:left="2280" w:hanging="360"/>
      </w:pPr>
      <w:rPr>
        <w:rFonts w:hint="default"/>
        <w:b/>
        <w:i/>
        <w:sz w:val="20"/>
        <w:szCs w:val="20"/>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62" w15:restartNumberingAfterBreak="0">
    <w:nsid w:val="52D75135"/>
    <w:multiLevelType w:val="hybridMultilevel"/>
    <w:tmpl w:val="2EC48E32"/>
    <w:lvl w:ilvl="0" w:tplc="8FDEDAB0">
      <w:start w:val="43"/>
      <w:numFmt w:val="upperRoman"/>
      <w:lvlText w:val="%1."/>
      <w:lvlJc w:val="righ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7C859F9"/>
    <w:multiLevelType w:val="hybridMultilevel"/>
    <w:tmpl w:val="89AACE32"/>
    <w:lvl w:ilvl="0" w:tplc="F79CD010">
      <w:start w:val="1"/>
      <w:numFmt w:val="decimal"/>
      <w:lvlText w:val="%1."/>
      <w:lvlJc w:val="left"/>
      <w:pPr>
        <w:ind w:left="400" w:hanging="360"/>
      </w:pPr>
      <w:rPr>
        <w:rFonts w:hint="default"/>
      </w:rPr>
    </w:lvl>
    <w:lvl w:ilvl="1" w:tplc="080A0019" w:tentative="1">
      <w:start w:val="1"/>
      <w:numFmt w:val="lowerLetter"/>
      <w:lvlText w:val="%2."/>
      <w:lvlJc w:val="left"/>
      <w:pPr>
        <w:ind w:left="1120" w:hanging="360"/>
      </w:pPr>
    </w:lvl>
    <w:lvl w:ilvl="2" w:tplc="080A001B" w:tentative="1">
      <w:start w:val="1"/>
      <w:numFmt w:val="lowerRoman"/>
      <w:lvlText w:val="%3."/>
      <w:lvlJc w:val="right"/>
      <w:pPr>
        <w:ind w:left="1840" w:hanging="180"/>
      </w:pPr>
    </w:lvl>
    <w:lvl w:ilvl="3" w:tplc="080A000F" w:tentative="1">
      <w:start w:val="1"/>
      <w:numFmt w:val="decimal"/>
      <w:lvlText w:val="%4."/>
      <w:lvlJc w:val="left"/>
      <w:pPr>
        <w:ind w:left="2560" w:hanging="360"/>
      </w:pPr>
    </w:lvl>
    <w:lvl w:ilvl="4" w:tplc="080A0019" w:tentative="1">
      <w:start w:val="1"/>
      <w:numFmt w:val="lowerLetter"/>
      <w:lvlText w:val="%5."/>
      <w:lvlJc w:val="left"/>
      <w:pPr>
        <w:ind w:left="3280" w:hanging="360"/>
      </w:pPr>
    </w:lvl>
    <w:lvl w:ilvl="5" w:tplc="080A001B" w:tentative="1">
      <w:start w:val="1"/>
      <w:numFmt w:val="lowerRoman"/>
      <w:lvlText w:val="%6."/>
      <w:lvlJc w:val="right"/>
      <w:pPr>
        <w:ind w:left="4000" w:hanging="180"/>
      </w:pPr>
    </w:lvl>
    <w:lvl w:ilvl="6" w:tplc="080A000F" w:tentative="1">
      <w:start w:val="1"/>
      <w:numFmt w:val="decimal"/>
      <w:lvlText w:val="%7."/>
      <w:lvlJc w:val="left"/>
      <w:pPr>
        <w:ind w:left="4720" w:hanging="360"/>
      </w:pPr>
    </w:lvl>
    <w:lvl w:ilvl="7" w:tplc="080A0019" w:tentative="1">
      <w:start w:val="1"/>
      <w:numFmt w:val="lowerLetter"/>
      <w:lvlText w:val="%8."/>
      <w:lvlJc w:val="left"/>
      <w:pPr>
        <w:ind w:left="5440" w:hanging="360"/>
      </w:pPr>
    </w:lvl>
    <w:lvl w:ilvl="8" w:tplc="080A001B" w:tentative="1">
      <w:start w:val="1"/>
      <w:numFmt w:val="lowerRoman"/>
      <w:lvlText w:val="%9."/>
      <w:lvlJc w:val="right"/>
      <w:pPr>
        <w:ind w:left="6160" w:hanging="180"/>
      </w:pPr>
    </w:lvl>
  </w:abstractNum>
  <w:abstractNum w:abstractNumId="64" w15:restartNumberingAfterBreak="0">
    <w:nsid w:val="57F343D2"/>
    <w:multiLevelType w:val="hybridMultilevel"/>
    <w:tmpl w:val="16BED232"/>
    <w:lvl w:ilvl="0" w:tplc="D278F9A4">
      <w:start w:val="1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C2E289A"/>
    <w:multiLevelType w:val="hybridMultilevel"/>
    <w:tmpl w:val="74FC72F6"/>
    <w:lvl w:ilvl="0" w:tplc="DE66B046">
      <w:start w:val="1"/>
      <w:numFmt w:val="lowerLetter"/>
      <w:lvlText w:val="%1)"/>
      <w:lvlJc w:val="left"/>
      <w:pPr>
        <w:ind w:left="927" w:hanging="360"/>
      </w:pPr>
      <w:rPr>
        <w:b/>
        <w:bCs/>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66" w15:restartNumberingAfterBreak="0">
    <w:nsid w:val="5CED3211"/>
    <w:multiLevelType w:val="hybridMultilevel"/>
    <w:tmpl w:val="671C3DAC"/>
    <w:lvl w:ilvl="0" w:tplc="56C0775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D5D76CD"/>
    <w:multiLevelType w:val="hybridMultilevel"/>
    <w:tmpl w:val="794839B2"/>
    <w:lvl w:ilvl="0" w:tplc="DEBC6256">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EAE0569"/>
    <w:multiLevelType w:val="hybridMultilevel"/>
    <w:tmpl w:val="9146B26E"/>
    <w:lvl w:ilvl="0" w:tplc="50BCCCE8">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9" w15:restartNumberingAfterBreak="0">
    <w:nsid w:val="5EC91A7C"/>
    <w:multiLevelType w:val="hybridMultilevel"/>
    <w:tmpl w:val="CB68CEF2"/>
    <w:lvl w:ilvl="0" w:tplc="B7B4E6A4">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0" w15:restartNumberingAfterBreak="0">
    <w:nsid w:val="604E50A1"/>
    <w:multiLevelType w:val="hybridMultilevel"/>
    <w:tmpl w:val="337A18F6"/>
    <w:lvl w:ilvl="0" w:tplc="5E3A74E6">
      <w:start w:val="1"/>
      <w:numFmt w:val="decimal"/>
      <w:lvlText w:val="%1."/>
      <w:lvlJc w:val="left"/>
      <w:pPr>
        <w:ind w:left="1065" w:hanging="360"/>
      </w:pPr>
      <w:rPr>
        <w:rFonts w:hint="default"/>
        <w:b/>
        <w:bCs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1" w15:restartNumberingAfterBreak="0">
    <w:nsid w:val="621C0F06"/>
    <w:multiLevelType w:val="hybridMultilevel"/>
    <w:tmpl w:val="FFFFFFFF"/>
    <w:lvl w:ilvl="0" w:tplc="B3D69068">
      <w:start w:val="1"/>
      <w:numFmt w:val="lowerRoman"/>
      <w:lvlText w:val="%1)"/>
      <w:lvlJc w:val="left"/>
      <w:pPr>
        <w:ind w:left="2207" w:hanging="930"/>
      </w:pPr>
      <w:rPr>
        <w:rFonts w:cs="Times New Roman" w:hint="default"/>
        <w:b/>
        <w:sz w:val="22"/>
        <w:szCs w:val="22"/>
      </w:rPr>
    </w:lvl>
    <w:lvl w:ilvl="1" w:tplc="080A0019">
      <w:start w:val="1"/>
      <w:numFmt w:val="lowerLetter"/>
      <w:lvlText w:val="%2."/>
      <w:lvlJc w:val="left"/>
      <w:pPr>
        <w:ind w:left="2357" w:hanging="360"/>
      </w:pPr>
      <w:rPr>
        <w:rFonts w:cs="Times New Roman"/>
      </w:rPr>
    </w:lvl>
    <w:lvl w:ilvl="2" w:tplc="080A001B" w:tentative="1">
      <w:start w:val="1"/>
      <w:numFmt w:val="lowerRoman"/>
      <w:lvlText w:val="%3."/>
      <w:lvlJc w:val="right"/>
      <w:pPr>
        <w:ind w:left="3077" w:hanging="180"/>
      </w:pPr>
      <w:rPr>
        <w:rFonts w:cs="Times New Roman"/>
      </w:rPr>
    </w:lvl>
    <w:lvl w:ilvl="3" w:tplc="080A000F" w:tentative="1">
      <w:start w:val="1"/>
      <w:numFmt w:val="decimal"/>
      <w:lvlText w:val="%4."/>
      <w:lvlJc w:val="left"/>
      <w:pPr>
        <w:ind w:left="3797" w:hanging="360"/>
      </w:pPr>
      <w:rPr>
        <w:rFonts w:cs="Times New Roman"/>
      </w:rPr>
    </w:lvl>
    <w:lvl w:ilvl="4" w:tplc="080A0019" w:tentative="1">
      <w:start w:val="1"/>
      <w:numFmt w:val="lowerLetter"/>
      <w:lvlText w:val="%5."/>
      <w:lvlJc w:val="left"/>
      <w:pPr>
        <w:ind w:left="4517" w:hanging="360"/>
      </w:pPr>
      <w:rPr>
        <w:rFonts w:cs="Times New Roman"/>
      </w:rPr>
    </w:lvl>
    <w:lvl w:ilvl="5" w:tplc="080A001B" w:tentative="1">
      <w:start w:val="1"/>
      <w:numFmt w:val="lowerRoman"/>
      <w:lvlText w:val="%6."/>
      <w:lvlJc w:val="right"/>
      <w:pPr>
        <w:ind w:left="5237" w:hanging="180"/>
      </w:pPr>
      <w:rPr>
        <w:rFonts w:cs="Times New Roman"/>
      </w:rPr>
    </w:lvl>
    <w:lvl w:ilvl="6" w:tplc="080A000F" w:tentative="1">
      <w:start w:val="1"/>
      <w:numFmt w:val="decimal"/>
      <w:lvlText w:val="%7."/>
      <w:lvlJc w:val="left"/>
      <w:pPr>
        <w:ind w:left="5957" w:hanging="360"/>
      </w:pPr>
      <w:rPr>
        <w:rFonts w:cs="Times New Roman"/>
      </w:rPr>
    </w:lvl>
    <w:lvl w:ilvl="7" w:tplc="080A0019" w:tentative="1">
      <w:start w:val="1"/>
      <w:numFmt w:val="lowerLetter"/>
      <w:lvlText w:val="%8."/>
      <w:lvlJc w:val="left"/>
      <w:pPr>
        <w:ind w:left="6677" w:hanging="360"/>
      </w:pPr>
      <w:rPr>
        <w:rFonts w:cs="Times New Roman"/>
      </w:rPr>
    </w:lvl>
    <w:lvl w:ilvl="8" w:tplc="080A001B" w:tentative="1">
      <w:start w:val="1"/>
      <w:numFmt w:val="lowerRoman"/>
      <w:lvlText w:val="%9."/>
      <w:lvlJc w:val="right"/>
      <w:pPr>
        <w:ind w:left="7397" w:hanging="180"/>
      </w:pPr>
      <w:rPr>
        <w:rFonts w:cs="Times New Roman"/>
      </w:rPr>
    </w:lvl>
  </w:abstractNum>
  <w:abstractNum w:abstractNumId="72" w15:restartNumberingAfterBreak="0">
    <w:nsid w:val="62FD4E8D"/>
    <w:multiLevelType w:val="hybridMultilevel"/>
    <w:tmpl w:val="8E76C242"/>
    <w:lvl w:ilvl="0" w:tplc="8F50707C">
      <w:start w:val="13"/>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36E49E6"/>
    <w:multiLevelType w:val="hybridMultilevel"/>
    <w:tmpl w:val="CDDC30AC"/>
    <w:lvl w:ilvl="0" w:tplc="42D6680A">
      <w:start w:val="1"/>
      <w:numFmt w:val="upperRoman"/>
      <w:lvlText w:val="%1."/>
      <w:lvlJc w:val="left"/>
      <w:pPr>
        <w:ind w:left="1440" w:hanging="72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4" w15:restartNumberingAfterBreak="0">
    <w:nsid w:val="63A155FE"/>
    <w:multiLevelType w:val="hybridMultilevel"/>
    <w:tmpl w:val="8464510E"/>
    <w:lvl w:ilvl="0" w:tplc="A9CA2648">
      <w:start w:val="10"/>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76317CF"/>
    <w:multiLevelType w:val="hybridMultilevel"/>
    <w:tmpl w:val="35882F8C"/>
    <w:lvl w:ilvl="0" w:tplc="CA407A92">
      <w:start w:val="13"/>
      <w:numFmt w:val="upperRoman"/>
      <w:lvlText w:val="%1."/>
      <w:lvlJc w:val="righ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8056535"/>
    <w:multiLevelType w:val="hybridMultilevel"/>
    <w:tmpl w:val="DEC2474C"/>
    <w:lvl w:ilvl="0" w:tplc="D95E8BD2">
      <w:start w:val="9"/>
      <w:numFmt w:val="upperRoman"/>
      <w:lvlText w:val="%1."/>
      <w:lvlJc w:val="righ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81A6834"/>
    <w:multiLevelType w:val="hybridMultilevel"/>
    <w:tmpl w:val="099E6224"/>
    <w:lvl w:ilvl="0" w:tplc="1F5A3860">
      <w:numFmt w:val="bullet"/>
      <w:lvlText w:val="-"/>
      <w:lvlJc w:val="left"/>
      <w:pPr>
        <w:ind w:left="1068" w:hanging="360"/>
      </w:pPr>
      <w:rPr>
        <w:rFonts w:ascii="Abadi" w:eastAsiaTheme="minorHAnsi" w:hAnsi="Abadi"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9" w15:restartNumberingAfterBreak="0">
    <w:nsid w:val="68D329EC"/>
    <w:multiLevelType w:val="hybridMultilevel"/>
    <w:tmpl w:val="DDB4F4EE"/>
    <w:lvl w:ilvl="0" w:tplc="9B2EB860">
      <w:start w:val="3"/>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CE9677A"/>
    <w:multiLevelType w:val="hybridMultilevel"/>
    <w:tmpl w:val="02EC544A"/>
    <w:lvl w:ilvl="0" w:tplc="F176F526">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12F578C"/>
    <w:multiLevelType w:val="multilevel"/>
    <w:tmpl w:val="1982E886"/>
    <w:styleLink w:val="Estilo2"/>
    <w:lvl w:ilvl="0">
      <w:start w:val="1"/>
      <w:numFmt w:val="upperRoman"/>
      <w:lvlText w:val="%1.-"/>
      <w:lvlJc w:val="right"/>
      <w:pPr>
        <w:tabs>
          <w:tab w:val="num" w:pos="624"/>
        </w:tabs>
        <w:ind w:left="1416" w:firstLine="624"/>
      </w:pPr>
      <w:rPr>
        <w:rFonts w:ascii="Arial" w:hAnsi="Arial"/>
        <w:b/>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71F93F3E"/>
    <w:multiLevelType w:val="hybridMultilevel"/>
    <w:tmpl w:val="8DF8DE42"/>
    <w:lvl w:ilvl="0" w:tplc="28E4324C">
      <w:start w:val="7"/>
      <w:numFmt w:val="upperRoman"/>
      <w:lvlText w:val="%1."/>
      <w:lvlJc w:val="right"/>
      <w:pPr>
        <w:ind w:left="720" w:hanging="360"/>
      </w:pPr>
      <w:rPr>
        <w:rFonts w:ascii="Avant Garde" w:hAnsi="Avant Garde" w:hint="default"/>
        <w:b/>
        <w:bCs/>
        <w:sz w:val="21"/>
        <w:szCs w:val="2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3" w15:restartNumberingAfterBreak="0">
    <w:nsid w:val="736C3B87"/>
    <w:multiLevelType w:val="hybridMultilevel"/>
    <w:tmpl w:val="5ED6A4E8"/>
    <w:lvl w:ilvl="0" w:tplc="DD46651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52F4FC4"/>
    <w:multiLevelType w:val="hybridMultilevel"/>
    <w:tmpl w:val="F5068BFC"/>
    <w:lvl w:ilvl="0" w:tplc="DDDE357A">
      <w:start w:val="1"/>
      <w:numFmt w:val="upperRoman"/>
      <w:lvlText w:val="%1."/>
      <w:lvlJc w:val="left"/>
      <w:pPr>
        <w:ind w:left="1778" w:hanging="360"/>
      </w:pPr>
      <w:rPr>
        <w:rFonts w:hint="default"/>
        <w:b/>
        <w:i/>
        <w:sz w:val="20"/>
        <w:szCs w:val="20"/>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5" w15:restartNumberingAfterBreak="0">
    <w:nsid w:val="755A4407"/>
    <w:multiLevelType w:val="hybridMultilevel"/>
    <w:tmpl w:val="418AA33E"/>
    <w:lvl w:ilvl="0" w:tplc="16C83D3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71B0E78"/>
    <w:multiLevelType w:val="hybridMultilevel"/>
    <w:tmpl w:val="ECA8A334"/>
    <w:lvl w:ilvl="0" w:tplc="9292776C">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A624AD7"/>
    <w:multiLevelType w:val="hybridMultilevel"/>
    <w:tmpl w:val="C66216B4"/>
    <w:lvl w:ilvl="0" w:tplc="0E367C54">
      <w:start w:val="13"/>
      <w:numFmt w:val="upperRoman"/>
      <w:lvlText w:val="%1."/>
      <w:lvlJc w:val="righ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E270405"/>
    <w:multiLevelType w:val="hybridMultilevel"/>
    <w:tmpl w:val="E5F239FE"/>
    <w:lvl w:ilvl="0" w:tplc="912019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9" w15:restartNumberingAfterBreak="0">
    <w:nsid w:val="7E7C3FC1"/>
    <w:multiLevelType w:val="hybridMultilevel"/>
    <w:tmpl w:val="09AA133E"/>
    <w:lvl w:ilvl="0" w:tplc="FDB6D362">
      <w:start w:val="6"/>
      <w:numFmt w:val="upperRoman"/>
      <w:lvlText w:val="%1."/>
      <w:lvlJc w:val="right"/>
      <w:pPr>
        <w:ind w:left="720" w:hanging="360"/>
      </w:pPr>
      <w:rPr>
        <w:rFonts w:ascii="Avant Garde" w:hAnsi="Avant Garde" w:hint="default"/>
        <w:b/>
        <w:bCs/>
        <w:sz w:val="21"/>
        <w:szCs w:val="21"/>
      </w:rPr>
    </w:lvl>
    <w:lvl w:ilvl="1" w:tplc="A6EC2846">
      <w:start w:val="1"/>
      <w:numFmt w:val="lowerLetter"/>
      <w:lvlText w:val="%2)"/>
      <w:lvlJc w:val="left"/>
      <w:pPr>
        <w:ind w:left="192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E7F2B82"/>
    <w:multiLevelType w:val="multilevel"/>
    <w:tmpl w:val="B6100416"/>
    <w:numStyleLink w:val="Estilo9"/>
  </w:abstractNum>
  <w:abstractNum w:abstractNumId="91" w15:restartNumberingAfterBreak="0">
    <w:nsid w:val="7E82106F"/>
    <w:multiLevelType w:val="hybridMultilevel"/>
    <w:tmpl w:val="BA26B3EC"/>
    <w:lvl w:ilvl="0" w:tplc="D98EDF82">
      <w:start w:val="1"/>
      <w:numFmt w:val="decimal"/>
      <w:lvlText w:val="%1."/>
      <w:lvlJc w:val="left"/>
      <w:pPr>
        <w:ind w:left="720" w:hanging="360"/>
      </w:pPr>
      <w:rPr>
        <w:rFonts w:ascii="Arial" w:hAnsi="Arial" w:cs="Times New Roman" w:hint="default"/>
        <w:b/>
        <w:i w:val="0"/>
        <w:color w:val="auto"/>
        <w:sz w:val="26"/>
        <w:szCs w:val="2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2" w15:restartNumberingAfterBreak="0">
    <w:nsid w:val="7E9027F8"/>
    <w:multiLevelType w:val="multilevel"/>
    <w:tmpl w:val="09348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F3C06F2"/>
    <w:multiLevelType w:val="hybridMultilevel"/>
    <w:tmpl w:val="16CAAAFC"/>
    <w:lvl w:ilvl="0" w:tplc="F6E20460">
      <w:start w:val="5"/>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75"/>
  </w:num>
  <w:num w:numId="4" w16cid:durableId="1576549500">
    <w:abstractNumId w:val="40"/>
  </w:num>
  <w:num w:numId="5" w16cid:durableId="1690836054">
    <w:abstractNumId w:val="46"/>
  </w:num>
  <w:num w:numId="6" w16cid:durableId="40130245">
    <w:abstractNumId w:val="3"/>
  </w:num>
  <w:num w:numId="7" w16cid:durableId="254754399">
    <w:abstractNumId w:val="78"/>
  </w:num>
  <w:num w:numId="8" w16cid:durableId="1549880910">
    <w:abstractNumId w:val="88"/>
  </w:num>
  <w:num w:numId="9" w16cid:durableId="1928878347">
    <w:abstractNumId w:val="59"/>
  </w:num>
  <w:num w:numId="10" w16cid:durableId="341442984">
    <w:abstractNumId w:val="90"/>
    <w:lvlOverride w:ilvl="0">
      <w:lvl w:ilvl="0">
        <w:start w:val="1"/>
        <w:numFmt w:val="upperRoman"/>
        <w:lvlText w:val="%1."/>
        <w:lvlJc w:val="left"/>
        <w:pPr>
          <w:ind w:left="720" w:hanging="720"/>
        </w:pPr>
        <w:rPr>
          <w:rFonts w:hint="default"/>
          <w:b/>
          <w:bCs/>
        </w:rPr>
      </w:lvl>
    </w:lvlOverride>
  </w:num>
  <w:num w:numId="11" w16cid:durableId="702754604">
    <w:abstractNumId w:val="21"/>
  </w:num>
  <w:num w:numId="12" w16cid:durableId="601571333">
    <w:abstractNumId w:val="44"/>
  </w:num>
  <w:num w:numId="13" w16cid:durableId="891158900">
    <w:abstractNumId w:val="37"/>
  </w:num>
  <w:num w:numId="14" w16cid:durableId="377700772">
    <w:abstractNumId w:val="61"/>
  </w:num>
  <w:num w:numId="15" w16cid:durableId="1185173163">
    <w:abstractNumId w:val="84"/>
  </w:num>
  <w:num w:numId="16" w16cid:durableId="1819570062">
    <w:abstractNumId w:val="31"/>
  </w:num>
  <w:num w:numId="17" w16cid:durableId="767235459">
    <w:abstractNumId w:val="8"/>
  </w:num>
  <w:num w:numId="18" w16cid:durableId="1328628317">
    <w:abstractNumId w:val="35"/>
  </w:num>
  <w:num w:numId="19" w16cid:durableId="1166823158">
    <w:abstractNumId w:val="69"/>
  </w:num>
  <w:num w:numId="20" w16cid:durableId="620572205">
    <w:abstractNumId w:val="71"/>
  </w:num>
  <w:num w:numId="21" w16cid:durableId="814372923">
    <w:abstractNumId w:val="55"/>
  </w:num>
  <w:num w:numId="22" w16cid:durableId="218514121">
    <w:abstractNumId w:val="81"/>
  </w:num>
  <w:num w:numId="23" w16cid:durableId="1375352849">
    <w:abstractNumId w:val="39"/>
  </w:num>
  <w:num w:numId="24" w16cid:durableId="570117682">
    <w:abstractNumId w:val="4"/>
  </w:num>
  <w:num w:numId="25" w16cid:durableId="400181632">
    <w:abstractNumId w:val="49"/>
  </w:num>
  <w:num w:numId="26" w16cid:durableId="866604715">
    <w:abstractNumId w:val="80"/>
  </w:num>
  <w:num w:numId="27" w16cid:durableId="438838118">
    <w:abstractNumId w:val="17"/>
  </w:num>
  <w:num w:numId="28" w16cid:durableId="928929113">
    <w:abstractNumId w:val="34"/>
  </w:num>
  <w:num w:numId="29" w16cid:durableId="158424454">
    <w:abstractNumId w:val="86"/>
  </w:num>
  <w:num w:numId="30" w16cid:durableId="560141741">
    <w:abstractNumId w:val="83"/>
  </w:num>
  <w:num w:numId="31" w16cid:durableId="955914548">
    <w:abstractNumId w:val="9"/>
  </w:num>
  <w:num w:numId="32" w16cid:durableId="705370270">
    <w:abstractNumId w:val="30"/>
  </w:num>
  <w:num w:numId="33" w16cid:durableId="1894268558">
    <w:abstractNumId w:val="43"/>
  </w:num>
  <w:num w:numId="34" w16cid:durableId="369842048">
    <w:abstractNumId w:val="28"/>
  </w:num>
  <w:num w:numId="35" w16cid:durableId="6293354">
    <w:abstractNumId w:val="42"/>
  </w:num>
  <w:num w:numId="36" w16cid:durableId="212040634">
    <w:abstractNumId w:val="67"/>
  </w:num>
  <w:num w:numId="37" w16cid:durableId="1614895355">
    <w:abstractNumId w:val="66"/>
  </w:num>
  <w:num w:numId="38" w16cid:durableId="1543905326">
    <w:abstractNumId w:val="50"/>
  </w:num>
  <w:num w:numId="39" w16cid:durableId="1033262617">
    <w:abstractNumId w:val="72"/>
  </w:num>
  <w:num w:numId="40" w16cid:durableId="857814637">
    <w:abstractNumId w:val="19"/>
  </w:num>
  <w:num w:numId="41" w16cid:durableId="1361711260">
    <w:abstractNumId w:val="16"/>
  </w:num>
  <w:num w:numId="42" w16cid:durableId="1777208411">
    <w:abstractNumId w:val="7"/>
  </w:num>
  <w:num w:numId="43" w16cid:durableId="38668790">
    <w:abstractNumId w:val="45"/>
  </w:num>
  <w:num w:numId="44" w16cid:durableId="546643763">
    <w:abstractNumId w:val="15"/>
  </w:num>
  <w:num w:numId="45" w16cid:durableId="6518304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9905234">
    <w:abstractNumId w:val="26"/>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5599977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15178896">
    <w:abstractNumId w:val="8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70555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76856649">
    <w:abstractNumId w:val="47"/>
  </w:num>
  <w:num w:numId="51" w16cid:durableId="1193225104">
    <w:abstractNumId w:val="89"/>
  </w:num>
  <w:num w:numId="52" w16cid:durableId="690375376">
    <w:abstractNumId w:val="52"/>
  </w:num>
  <w:num w:numId="53" w16cid:durableId="824248117">
    <w:abstractNumId w:val="41"/>
  </w:num>
  <w:num w:numId="54" w16cid:durableId="1052115361">
    <w:abstractNumId w:val="33"/>
  </w:num>
  <w:num w:numId="55" w16cid:durableId="1794009210">
    <w:abstractNumId w:val="79"/>
  </w:num>
  <w:num w:numId="56" w16cid:durableId="1405370385">
    <w:abstractNumId w:val="20"/>
  </w:num>
  <w:num w:numId="57" w16cid:durableId="478503873">
    <w:abstractNumId w:val="27"/>
  </w:num>
  <w:num w:numId="58" w16cid:durableId="929780115">
    <w:abstractNumId w:val="53"/>
  </w:num>
  <w:num w:numId="59" w16cid:durableId="426509772">
    <w:abstractNumId w:val="24"/>
  </w:num>
  <w:num w:numId="60" w16cid:durableId="1329862511">
    <w:abstractNumId w:val="68"/>
  </w:num>
  <w:num w:numId="61" w16cid:durableId="1874071709">
    <w:abstractNumId w:val="18"/>
  </w:num>
  <w:num w:numId="62" w16cid:durableId="230391491">
    <w:abstractNumId w:val="74"/>
  </w:num>
  <w:num w:numId="63" w16cid:durableId="1384675201">
    <w:abstractNumId w:val="57"/>
  </w:num>
  <w:num w:numId="64" w16cid:durableId="7572870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38710504">
    <w:abstractNumId w:val="85"/>
  </w:num>
  <w:num w:numId="66" w16cid:durableId="6266657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60412886">
    <w:abstractNumId w:val="12"/>
  </w:num>
  <w:num w:numId="68" w16cid:durableId="1568689622">
    <w:abstractNumId w:val="64"/>
  </w:num>
  <w:num w:numId="69" w16cid:durableId="47726292">
    <w:abstractNumId w:val="51"/>
  </w:num>
  <w:num w:numId="70" w16cid:durableId="918566108">
    <w:abstractNumId w:val="22"/>
  </w:num>
  <w:num w:numId="71" w16cid:durableId="1989241055">
    <w:abstractNumId w:val="5"/>
  </w:num>
  <w:num w:numId="72" w16cid:durableId="662204230">
    <w:abstractNumId w:val="56"/>
  </w:num>
  <w:num w:numId="73" w16cid:durableId="502934983">
    <w:abstractNumId w:val="87"/>
  </w:num>
  <w:num w:numId="74" w16cid:durableId="130563145">
    <w:abstractNumId w:val="32"/>
  </w:num>
  <w:num w:numId="75" w16cid:durableId="1053306465">
    <w:abstractNumId w:val="6"/>
  </w:num>
  <w:num w:numId="76" w16cid:durableId="1154101430">
    <w:abstractNumId w:val="77"/>
  </w:num>
  <w:num w:numId="77" w16cid:durableId="1976720301">
    <w:abstractNumId w:val="54"/>
  </w:num>
  <w:num w:numId="78" w16cid:durableId="1740252671">
    <w:abstractNumId w:val="76"/>
  </w:num>
  <w:num w:numId="79" w16cid:durableId="501707044">
    <w:abstractNumId w:val="62"/>
  </w:num>
  <w:num w:numId="80" w16cid:durableId="341397621">
    <w:abstractNumId w:val="60"/>
  </w:num>
  <w:num w:numId="81" w16cid:durableId="1968654707">
    <w:abstractNumId w:val="48"/>
  </w:num>
  <w:num w:numId="82" w16cid:durableId="803818107">
    <w:abstractNumId w:val="70"/>
  </w:num>
  <w:num w:numId="83" w16cid:durableId="618222208">
    <w:abstractNumId w:val="23"/>
  </w:num>
  <w:num w:numId="84" w16cid:durableId="1223567322">
    <w:abstractNumId w:val="29"/>
  </w:num>
  <w:num w:numId="85" w16cid:durableId="501160147">
    <w:abstractNumId w:val="11"/>
  </w:num>
  <w:num w:numId="86" w16cid:durableId="863980803">
    <w:abstractNumId w:val="92"/>
  </w:num>
  <w:num w:numId="87" w16cid:durableId="1782214783">
    <w:abstractNumId w:val="10"/>
  </w:num>
  <w:num w:numId="88" w16cid:durableId="659582670">
    <w:abstractNumId w:val="36"/>
  </w:num>
  <w:num w:numId="89" w16cid:durableId="1446345067">
    <w:abstractNumId w:val="13"/>
  </w:num>
  <w:num w:numId="90" w16cid:durableId="128778277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20059355">
    <w:abstractNumId w:val="14"/>
  </w:num>
  <w:num w:numId="92" w16cid:durableId="1422019371">
    <w:abstractNumId w:val="93"/>
  </w:num>
  <w:num w:numId="93" w16cid:durableId="1373846134">
    <w:abstractNumId w:val="63"/>
  </w:num>
  <w:num w:numId="94" w16cid:durableId="930702260">
    <w:abstractNumId w:val="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22"/>
    <w:rsid w:val="00000586"/>
    <w:rsid w:val="0000073C"/>
    <w:rsid w:val="00000DE3"/>
    <w:rsid w:val="000010EF"/>
    <w:rsid w:val="0000112F"/>
    <w:rsid w:val="000018C3"/>
    <w:rsid w:val="00001912"/>
    <w:rsid w:val="00001B59"/>
    <w:rsid w:val="00002075"/>
    <w:rsid w:val="0000226B"/>
    <w:rsid w:val="00002972"/>
    <w:rsid w:val="00002BD8"/>
    <w:rsid w:val="00003161"/>
    <w:rsid w:val="00004089"/>
    <w:rsid w:val="0000408F"/>
    <w:rsid w:val="00004748"/>
    <w:rsid w:val="0000527F"/>
    <w:rsid w:val="00005727"/>
    <w:rsid w:val="0000581B"/>
    <w:rsid w:val="00005A0B"/>
    <w:rsid w:val="00005E3D"/>
    <w:rsid w:val="000061DD"/>
    <w:rsid w:val="000079E9"/>
    <w:rsid w:val="00007C41"/>
    <w:rsid w:val="00010693"/>
    <w:rsid w:val="000108D4"/>
    <w:rsid w:val="00010B33"/>
    <w:rsid w:val="00010B5D"/>
    <w:rsid w:val="00011073"/>
    <w:rsid w:val="00011764"/>
    <w:rsid w:val="00011D46"/>
    <w:rsid w:val="00011E5C"/>
    <w:rsid w:val="00011F9F"/>
    <w:rsid w:val="0001233C"/>
    <w:rsid w:val="00012B97"/>
    <w:rsid w:val="00012DBE"/>
    <w:rsid w:val="00012E15"/>
    <w:rsid w:val="00013190"/>
    <w:rsid w:val="00013277"/>
    <w:rsid w:val="00013387"/>
    <w:rsid w:val="0001369A"/>
    <w:rsid w:val="000137F6"/>
    <w:rsid w:val="000138A6"/>
    <w:rsid w:val="000142E8"/>
    <w:rsid w:val="00014394"/>
    <w:rsid w:val="00014895"/>
    <w:rsid w:val="00014EE5"/>
    <w:rsid w:val="000154FF"/>
    <w:rsid w:val="000163F4"/>
    <w:rsid w:val="00016CEF"/>
    <w:rsid w:val="00016EAE"/>
    <w:rsid w:val="0001709A"/>
    <w:rsid w:val="0001720F"/>
    <w:rsid w:val="00017588"/>
    <w:rsid w:val="0001798A"/>
    <w:rsid w:val="000203DA"/>
    <w:rsid w:val="00020878"/>
    <w:rsid w:val="00020B80"/>
    <w:rsid w:val="00020CA4"/>
    <w:rsid w:val="0002134F"/>
    <w:rsid w:val="00021919"/>
    <w:rsid w:val="0002239A"/>
    <w:rsid w:val="000228C5"/>
    <w:rsid w:val="0002303B"/>
    <w:rsid w:val="000235E3"/>
    <w:rsid w:val="00023733"/>
    <w:rsid w:val="00023C4F"/>
    <w:rsid w:val="000245C6"/>
    <w:rsid w:val="000246AD"/>
    <w:rsid w:val="000253F4"/>
    <w:rsid w:val="00025580"/>
    <w:rsid w:val="00025C55"/>
    <w:rsid w:val="00025ED2"/>
    <w:rsid w:val="0002694E"/>
    <w:rsid w:val="00026D98"/>
    <w:rsid w:val="000274D3"/>
    <w:rsid w:val="0002777B"/>
    <w:rsid w:val="00027E37"/>
    <w:rsid w:val="0003082D"/>
    <w:rsid w:val="00030A87"/>
    <w:rsid w:val="00030B29"/>
    <w:rsid w:val="00030FF0"/>
    <w:rsid w:val="00031106"/>
    <w:rsid w:val="000312B8"/>
    <w:rsid w:val="0003132E"/>
    <w:rsid w:val="0003175C"/>
    <w:rsid w:val="000318C7"/>
    <w:rsid w:val="00031C12"/>
    <w:rsid w:val="00031DD9"/>
    <w:rsid w:val="00031ECE"/>
    <w:rsid w:val="00032E93"/>
    <w:rsid w:val="00032EEE"/>
    <w:rsid w:val="00033C18"/>
    <w:rsid w:val="0003445D"/>
    <w:rsid w:val="00034515"/>
    <w:rsid w:val="000350B8"/>
    <w:rsid w:val="00035855"/>
    <w:rsid w:val="00035AB1"/>
    <w:rsid w:val="000361F2"/>
    <w:rsid w:val="0003687E"/>
    <w:rsid w:val="00036F03"/>
    <w:rsid w:val="00037073"/>
    <w:rsid w:val="00037084"/>
    <w:rsid w:val="000378C9"/>
    <w:rsid w:val="0004003B"/>
    <w:rsid w:val="000400FD"/>
    <w:rsid w:val="00040606"/>
    <w:rsid w:val="00040F2D"/>
    <w:rsid w:val="00041958"/>
    <w:rsid w:val="0004195B"/>
    <w:rsid w:val="00041F1B"/>
    <w:rsid w:val="00041FB3"/>
    <w:rsid w:val="0004223C"/>
    <w:rsid w:val="00042373"/>
    <w:rsid w:val="00042990"/>
    <w:rsid w:val="00042B38"/>
    <w:rsid w:val="00042C3F"/>
    <w:rsid w:val="000435E9"/>
    <w:rsid w:val="000439DF"/>
    <w:rsid w:val="00043E9C"/>
    <w:rsid w:val="0004487D"/>
    <w:rsid w:val="00044B42"/>
    <w:rsid w:val="000453B4"/>
    <w:rsid w:val="000454BF"/>
    <w:rsid w:val="000457C0"/>
    <w:rsid w:val="00045BDD"/>
    <w:rsid w:val="00045FA5"/>
    <w:rsid w:val="00046070"/>
    <w:rsid w:val="000467A1"/>
    <w:rsid w:val="00046AB9"/>
    <w:rsid w:val="00046ED3"/>
    <w:rsid w:val="00050226"/>
    <w:rsid w:val="00050267"/>
    <w:rsid w:val="0005076C"/>
    <w:rsid w:val="00050CD6"/>
    <w:rsid w:val="00051177"/>
    <w:rsid w:val="0005144C"/>
    <w:rsid w:val="0005165B"/>
    <w:rsid w:val="00051EFD"/>
    <w:rsid w:val="00051FA8"/>
    <w:rsid w:val="00051FEE"/>
    <w:rsid w:val="00052157"/>
    <w:rsid w:val="00052891"/>
    <w:rsid w:val="00053014"/>
    <w:rsid w:val="000530C4"/>
    <w:rsid w:val="000532E2"/>
    <w:rsid w:val="00053352"/>
    <w:rsid w:val="0005355E"/>
    <w:rsid w:val="0005375F"/>
    <w:rsid w:val="000543D6"/>
    <w:rsid w:val="000548E6"/>
    <w:rsid w:val="000552EF"/>
    <w:rsid w:val="00055DAF"/>
    <w:rsid w:val="0005635F"/>
    <w:rsid w:val="000564A3"/>
    <w:rsid w:val="00056932"/>
    <w:rsid w:val="00056BB2"/>
    <w:rsid w:val="00056BF2"/>
    <w:rsid w:val="0005720C"/>
    <w:rsid w:val="00060684"/>
    <w:rsid w:val="00061223"/>
    <w:rsid w:val="000618D6"/>
    <w:rsid w:val="0006290A"/>
    <w:rsid w:val="00062A07"/>
    <w:rsid w:val="00063CD9"/>
    <w:rsid w:val="0006442B"/>
    <w:rsid w:val="00064C68"/>
    <w:rsid w:val="00065485"/>
    <w:rsid w:val="000657EA"/>
    <w:rsid w:val="0006584F"/>
    <w:rsid w:val="00065B35"/>
    <w:rsid w:val="00065CAB"/>
    <w:rsid w:val="00066200"/>
    <w:rsid w:val="0006627E"/>
    <w:rsid w:val="00066309"/>
    <w:rsid w:val="00066D2E"/>
    <w:rsid w:val="00067505"/>
    <w:rsid w:val="0006764A"/>
    <w:rsid w:val="0006776C"/>
    <w:rsid w:val="0006787B"/>
    <w:rsid w:val="00067B91"/>
    <w:rsid w:val="00067C34"/>
    <w:rsid w:val="0007040F"/>
    <w:rsid w:val="0007142D"/>
    <w:rsid w:val="000715CB"/>
    <w:rsid w:val="0007176D"/>
    <w:rsid w:val="000717BC"/>
    <w:rsid w:val="00071DA9"/>
    <w:rsid w:val="000727C6"/>
    <w:rsid w:val="00072834"/>
    <w:rsid w:val="000728B5"/>
    <w:rsid w:val="0007291B"/>
    <w:rsid w:val="00072DC6"/>
    <w:rsid w:val="00073545"/>
    <w:rsid w:val="00073CE1"/>
    <w:rsid w:val="00074212"/>
    <w:rsid w:val="00074402"/>
    <w:rsid w:val="00074774"/>
    <w:rsid w:val="000751C6"/>
    <w:rsid w:val="00076A28"/>
    <w:rsid w:val="00076ACC"/>
    <w:rsid w:val="00076ACE"/>
    <w:rsid w:val="0007702A"/>
    <w:rsid w:val="00077039"/>
    <w:rsid w:val="00077327"/>
    <w:rsid w:val="000774DF"/>
    <w:rsid w:val="000777F7"/>
    <w:rsid w:val="000778D6"/>
    <w:rsid w:val="0007796D"/>
    <w:rsid w:val="00077D3D"/>
    <w:rsid w:val="00077DA5"/>
    <w:rsid w:val="00077E3B"/>
    <w:rsid w:val="00077F48"/>
    <w:rsid w:val="00077F7E"/>
    <w:rsid w:val="0008001D"/>
    <w:rsid w:val="000819DE"/>
    <w:rsid w:val="000820AB"/>
    <w:rsid w:val="000820E9"/>
    <w:rsid w:val="000822B4"/>
    <w:rsid w:val="0008278B"/>
    <w:rsid w:val="00082D95"/>
    <w:rsid w:val="000835A7"/>
    <w:rsid w:val="0008361A"/>
    <w:rsid w:val="00083693"/>
    <w:rsid w:val="00083BAB"/>
    <w:rsid w:val="00084029"/>
    <w:rsid w:val="00084181"/>
    <w:rsid w:val="00084968"/>
    <w:rsid w:val="00085EE6"/>
    <w:rsid w:val="000863BC"/>
    <w:rsid w:val="00086A4F"/>
    <w:rsid w:val="00086C4A"/>
    <w:rsid w:val="00086CE0"/>
    <w:rsid w:val="00086E37"/>
    <w:rsid w:val="00087353"/>
    <w:rsid w:val="000907C5"/>
    <w:rsid w:val="00090B60"/>
    <w:rsid w:val="00090DD0"/>
    <w:rsid w:val="0009114F"/>
    <w:rsid w:val="0009127F"/>
    <w:rsid w:val="00091367"/>
    <w:rsid w:val="00091474"/>
    <w:rsid w:val="000914B5"/>
    <w:rsid w:val="00091BB2"/>
    <w:rsid w:val="00091CED"/>
    <w:rsid w:val="00091D53"/>
    <w:rsid w:val="00092733"/>
    <w:rsid w:val="00092A21"/>
    <w:rsid w:val="00092C7D"/>
    <w:rsid w:val="000931FE"/>
    <w:rsid w:val="00093297"/>
    <w:rsid w:val="000933B0"/>
    <w:rsid w:val="000933F1"/>
    <w:rsid w:val="0009387D"/>
    <w:rsid w:val="000938F4"/>
    <w:rsid w:val="00093B84"/>
    <w:rsid w:val="00093CBC"/>
    <w:rsid w:val="00093F69"/>
    <w:rsid w:val="00094102"/>
    <w:rsid w:val="000942F6"/>
    <w:rsid w:val="0009496F"/>
    <w:rsid w:val="000949FA"/>
    <w:rsid w:val="0009562F"/>
    <w:rsid w:val="000957CB"/>
    <w:rsid w:val="000959BB"/>
    <w:rsid w:val="00095AC4"/>
    <w:rsid w:val="00095BAD"/>
    <w:rsid w:val="00095CFA"/>
    <w:rsid w:val="00095E21"/>
    <w:rsid w:val="0009633F"/>
    <w:rsid w:val="00096649"/>
    <w:rsid w:val="00097391"/>
    <w:rsid w:val="00097DF8"/>
    <w:rsid w:val="000A0157"/>
    <w:rsid w:val="000A02A7"/>
    <w:rsid w:val="000A07C3"/>
    <w:rsid w:val="000A0845"/>
    <w:rsid w:val="000A1B66"/>
    <w:rsid w:val="000A1EBD"/>
    <w:rsid w:val="000A255E"/>
    <w:rsid w:val="000A274F"/>
    <w:rsid w:val="000A341A"/>
    <w:rsid w:val="000A4244"/>
    <w:rsid w:val="000A45D9"/>
    <w:rsid w:val="000A4FA2"/>
    <w:rsid w:val="000A545C"/>
    <w:rsid w:val="000A5518"/>
    <w:rsid w:val="000A587B"/>
    <w:rsid w:val="000A5A4A"/>
    <w:rsid w:val="000A5C65"/>
    <w:rsid w:val="000A5F98"/>
    <w:rsid w:val="000A6ACE"/>
    <w:rsid w:val="000A7498"/>
    <w:rsid w:val="000A7908"/>
    <w:rsid w:val="000B0230"/>
    <w:rsid w:val="000B062C"/>
    <w:rsid w:val="000B0A11"/>
    <w:rsid w:val="000B0CCE"/>
    <w:rsid w:val="000B0F09"/>
    <w:rsid w:val="000B1232"/>
    <w:rsid w:val="000B13DD"/>
    <w:rsid w:val="000B1622"/>
    <w:rsid w:val="000B16B7"/>
    <w:rsid w:val="000B1B93"/>
    <w:rsid w:val="000B1F09"/>
    <w:rsid w:val="000B3027"/>
    <w:rsid w:val="000B32C8"/>
    <w:rsid w:val="000B354A"/>
    <w:rsid w:val="000B38C7"/>
    <w:rsid w:val="000B3D97"/>
    <w:rsid w:val="000B4474"/>
    <w:rsid w:val="000B4668"/>
    <w:rsid w:val="000B4C67"/>
    <w:rsid w:val="000B4EED"/>
    <w:rsid w:val="000B5568"/>
    <w:rsid w:val="000B599F"/>
    <w:rsid w:val="000B5F63"/>
    <w:rsid w:val="000B629B"/>
    <w:rsid w:val="000B65CD"/>
    <w:rsid w:val="000B6A87"/>
    <w:rsid w:val="000B76A1"/>
    <w:rsid w:val="000C0B30"/>
    <w:rsid w:val="000C0F10"/>
    <w:rsid w:val="000C117B"/>
    <w:rsid w:val="000C1252"/>
    <w:rsid w:val="000C12F2"/>
    <w:rsid w:val="000C1476"/>
    <w:rsid w:val="000C15F4"/>
    <w:rsid w:val="000C1823"/>
    <w:rsid w:val="000C18EB"/>
    <w:rsid w:val="000C19E0"/>
    <w:rsid w:val="000C1BE1"/>
    <w:rsid w:val="000C1EA0"/>
    <w:rsid w:val="000C20B3"/>
    <w:rsid w:val="000C21A6"/>
    <w:rsid w:val="000C26C6"/>
    <w:rsid w:val="000C32EF"/>
    <w:rsid w:val="000C33B7"/>
    <w:rsid w:val="000C3B63"/>
    <w:rsid w:val="000C3EB4"/>
    <w:rsid w:val="000C40AB"/>
    <w:rsid w:val="000C4301"/>
    <w:rsid w:val="000C5012"/>
    <w:rsid w:val="000C5236"/>
    <w:rsid w:val="000C5370"/>
    <w:rsid w:val="000C5B57"/>
    <w:rsid w:val="000C63E0"/>
    <w:rsid w:val="000C6D9E"/>
    <w:rsid w:val="000C6EF7"/>
    <w:rsid w:val="000C7E2D"/>
    <w:rsid w:val="000C7EB6"/>
    <w:rsid w:val="000D036A"/>
    <w:rsid w:val="000D0552"/>
    <w:rsid w:val="000D06C9"/>
    <w:rsid w:val="000D06CD"/>
    <w:rsid w:val="000D0C6D"/>
    <w:rsid w:val="000D1160"/>
    <w:rsid w:val="000D11FF"/>
    <w:rsid w:val="000D143A"/>
    <w:rsid w:val="000D148D"/>
    <w:rsid w:val="000D1AEC"/>
    <w:rsid w:val="000D2429"/>
    <w:rsid w:val="000D24C8"/>
    <w:rsid w:val="000D33AF"/>
    <w:rsid w:val="000D3958"/>
    <w:rsid w:val="000D42E3"/>
    <w:rsid w:val="000D451A"/>
    <w:rsid w:val="000D47ED"/>
    <w:rsid w:val="000D5224"/>
    <w:rsid w:val="000D56D8"/>
    <w:rsid w:val="000D5835"/>
    <w:rsid w:val="000D587B"/>
    <w:rsid w:val="000D5B4C"/>
    <w:rsid w:val="000D5FAC"/>
    <w:rsid w:val="000D62E7"/>
    <w:rsid w:val="000D67C6"/>
    <w:rsid w:val="000D6C19"/>
    <w:rsid w:val="000D7347"/>
    <w:rsid w:val="000D7872"/>
    <w:rsid w:val="000D7879"/>
    <w:rsid w:val="000D79AD"/>
    <w:rsid w:val="000E0AA8"/>
    <w:rsid w:val="000E0E4A"/>
    <w:rsid w:val="000E0E65"/>
    <w:rsid w:val="000E11B9"/>
    <w:rsid w:val="000E125E"/>
    <w:rsid w:val="000E299F"/>
    <w:rsid w:val="000E2CF7"/>
    <w:rsid w:val="000E2F49"/>
    <w:rsid w:val="000E2FB8"/>
    <w:rsid w:val="000E3191"/>
    <w:rsid w:val="000E3375"/>
    <w:rsid w:val="000E3444"/>
    <w:rsid w:val="000E368C"/>
    <w:rsid w:val="000E3736"/>
    <w:rsid w:val="000E424F"/>
    <w:rsid w:val="000E4D60"/>
    <w:rsid w:val="000E4D9F"/>
    <w:rsid w:val="000E5CA9"/>
    <w:rsid w:val="000E61A5"/>
    <w:rsid w:val="000E65E0"/>
    <w:rsid w:val="000E6832"/>
    <w:rsid w:val="000E6B15"/>
    <w:rsid w:val="000E6BA2"/>
    <w:rsid w:val="000E6C12"/>
    <w:rsid w:val="000E7570"/>
    <w:rsid w:val="000E7880"/>
    <w:rsid w:val="000E7E39"/>
    <w:rsid w:val="000F0371"/>
    <w:rsid w:val="000F0C86"/>
    <w:rsid w:val="000F1974"/>
    <w:rsid w:val="000F19CD"/>
    <w:rsid w:val="000F2403"/>
    <w:rsid w:val="000F2825"/>
    <w:rsid w:val="000F2934"/>
    <w:rsid w:val="000F3114"/>
    <w:rsid w:val="000F3192"/>
    <w:rsid w:val="000F356B"/>
    <w:rsid w:val="000F41A0"/>
    <w:rsid w:val="000F4403"/>
    <w:rsid w:val="000F4EB9"/>
    <w:rsid w:val="000F5219"/>
    <w:rsid w:val="000F5477"/>
    <w:rsid w:val="000F54D6"/>
    <w:rsid w:val="000F5914"/>
    <w:rsid w:val="000F5C80"/>
    <w:rsid w:val="000F604D"/>
    <w:rsid w:val="000F61B7"/>
    <w:rsid w:val="000F64AB"/>
    <w:rsid w:val="000F6AB0"/>
    <w:rsid w:val="000F6F5B"/>
    <w:rsid w:val="000F7839"/>
    <w:rsid w:val="000F78A3"/>
    <w:rsid w:val="000F7938"/>
    <w:rsid w:val="000F7D46"/>
    <w:rsid w:val="001000E0"/>
    <w:rsid w:val="001000F6"/>
    <w:rsid w:val="0010140E"/>
    <w:rsid w:val="0010178D"/>
    <w:rsid w:val="00101A6C"/>
    <w:rsid w:val="00101B20"/>
    <w:rsid w:val="00101CC8"/>
    <w:rsid w:val="00101DD0"/>
    <w:rsid w:val="001025FA"/>
    <w:rsid w:val="00102A26"/>
    <w:rsid w:val="00102BF3"/>
    <w:rsid w:val="0010345B"/>
    <w:rsid w:val="0010387D"/>
    <w:rsid w:val="00103C2B"/>
    <w:rsid w:val="0010408D"/>
    <w:rsid w:val="00104189"/>
    <w:rsid w:val="001044A2"/>
    <w:rsid w:val="0010480E"/>
    <w:rsid w:val="00104D3E"/>
    <w:rsid w:val="00104E76"/>
    <w:rsid w:val="00104E8E"/>
    <w:rsid w:val="001051E9"/>
    <w:rsid w:val="00105556"/>
    <w:rsid w:val="001058C4"/>
    <w:rsid w:val="00105B1F"/>
    <w:rsid w:val="00106093"/>
    <w:rsid w:val="00106F77"/>
    <w:rsid w:val="00106FFD"/>
    <w:rsid w:val="0010703F"/>
    <w:rsid w:val="001071D8"/>
    <w:rsid w:val="0010785B"/>
    <w:rsid w:val="001079D5"/>
    <w:rsid w:val="00107C1C"/>
    <w:rsid w:val="001101EA"/>
    <w:rsid w:val="001108E4"/>
    <w:rsid w:val="00110FBC"/>
    <w:rsid w:val="00111459"/>
    <w:rsid w:val="00111940"/>
    <w:rsid w:val="00111E96"/>
    <w:rsid w:val="00111ED1"/>
    <w:rsid w:val="0011261A"/>
    <w:rsid w:val="00112851"/>
    <w:rsid w:val="00113124"/>
    <w:rsid w:val="00113B9F"/>
    <w:rsid w:val="00113D9C"/>
    <w:rsid w:val="0011453E"/>
    <w:rsid w:val="001148A9"/>
    <w:rsid w:val="00114A9E"/>
    <w:rsid w:val="00114BE5"/>
    <w:rsid w:val="001151CE"/>
    <w:rsid w:val="00115487"/>
    <w:rsid w:val="00115B96"/>
    <w:rsid w:val="00115C2B"/>
    <w:rsid w:val="00115D2C"/>
    <w:rsid w:val="00115D6B"/>
    <w:rsid w:val="00115F57"/>
    <w:rsid w:val="00115F88"/>
    <w:rsid w:val="001163DE"/>
    <w:rsid w:val="00116AB3"/>
    <w:rsid w:val="001170A8"/>
    <w:rsid w:val="00117276"/>
    <w:rsid w:val="00117BC9"/>
    <w:rsid w:val="0012024E"/>
    <w:rsid w:val="0012046E"/>
    <w:rsid w:val="001208C5"/>
    <w:rsid w:val="00121093"/>
    <w:rsid w:val="00121931"/>
    <w:rsid w:val="00121A0B"/>
    <w:rsid w:val="0012242F"/>
    <w:rsid w:val="00122468"/>
    <w:rsid w:val="00122F73"/>
    <w:rsid w:val="00123A3D"/>
    <w:rsid w:val="00124298"/>
    <w:rsid w:val="001243F6"/>
    <w:rsid w:val="00125A89"/>
    <w:rsid w:val="00126030"/>
    <w:rsid w:val="0012637A"/>
    <w:rsid w:val="001267D6"/>
    <w:rsid w:val="00126B56"/>
    <w:rsid w:val="00126BD5"/>
    <w:rsid w:val="001270AF"/>
    <w:rsid w:val="0012743B"/>
    <w:rsid w:val="00127545"/>
    <w:rsid w:val="0013080F"/>
    <w:rsid w:val="00130BD1"/>
    <w:rsid w:val="001317DB"/>
    <w:rsid w:val="00131B7D"/>
    <w:rsid w:val="001320FF"/>
    <w:rsid w:val="001322D6"/>
    <w:rsid w:val="001326D7"/>
    <w:rsid w:val="00132CB1"/>
    <w:rsid w:val="00132ED1"/>
    <w:rsid w:val="00132FAE"/>
    <w:rsid w:val="00132FC8"/>
    <w:rsid w:val="0013350D"/>
    <w:rsid w:val="001335ED"/>
    <w:rsid w:val="00133B77"/>
    <w:rsid w:val="00133B8D"/>
    <w:rsid w:val="0013428E"/>
    <w:rsid w:val="00134D5A"/>
    <w:rsid w:val="001353DC"/>
    <w:rsid w:val="00135490"/>
    <w:rsid w:val="00135A3A"/>
    <w:rsid w:val="00135C8F"/>
    <w:rsid w:val="00136653"/>
    <w:rsid w:val="00136B86"/>
    <w:rsid w:val="00137F77"/>
    <w:rsid w:val="00137F83"/>
    <w:rsid w:val="00140136"/>
    <w:rsid w:val="00140251"/>
    <w:rsid w:val="001403B3"/>
    <w:rsid w:val="00140474"/>
    <w:rsid w:val="00140569"/>
    <w:rsid w:val="001407CA"/>
    <w:rsid w:val="00140964"/>
    <w:rsid w:val="00140A40"/>
    <w:rsid w:val="0014138D"/>
    <w:rsid w:val="00141553"/>
    <w:rsid w:val="00141565"/>
    <w:rsid w:val="001416DC"/>
    <w:rsid w:val="00141B42"/>
    <w:rsid w:val="00141BD1"/>
    <w:rsid w:val="00141D15"/>
    <w:rsid w:val="00142969"/>
    <w:rsid w:val="0014373A"/>
    <w:rsid w:val="00143DC0"/>
    <w:rsid w:val="00143EE3"/>
    <w:rsid w:val="00143F4D"/>
    <w:rsid w:val="00144145"/>
    <w:rsid w:val="001441CF"/>
    <w:rsid w:val="0014433E"/>
    <w:rsid w:val="00144531"/>
    <w:rsid w:val="00144545"/>
    <w:rsid w:val="00144EC8"/>
    <w:rsid w:val="00145195"/>
    <w:rsid w:val="00145241"/>
    <w:rsid w:val="001458B9"/>
    <w:rsid w:val="00146480"/>
    <w:rsid w:val="0014657E"/>
    <w:rsid w:val="00146BC7"/>
    <w:rsid w:val="0014779C"/>
    <w:rsid w:val="0014797E"/>
    <w:rsid w:val="00147D56"/>
    <w:rsid w:val="00147EAA"/>
    <w:rsid w:val="00147F6B"/>
    <w:rsid w:val="00150135"/>
    <w:rsid w:val="00150142"/>
    <w:rsid w:val="00150228"/>
    <w:rsid w:val="00150B5D"/>
    <w:rsid w:val="00150CF0"/>
    <w:rsid w:val="001514E9"/>
    <w:rsid w:val="00151969"/>
    <w:rsid w:val="00151B79"/>
    <w:rsid w:val="00151B82"/>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5E9D"/>
    <w:rsid w:val="00156423"/>
    <w:rsid w:val="00156A09"/>
    <w:rsid w:val="00156A10"/>
    <w:rsid w:val="00156A8A"/>
    <w:rsid w:val="0016073C"/>
    <w:rsid w:val="00160819"/>
    <w:rsid w:val="00160F93"/>
    <w:rsid w:val="00161755"/>
    <w:rsid w:val="0016192A"/>
    <w:rsid w:val="00161C71"/>
    <w:rsid w:val="00161F13"/>
    <w:rsid w:val="00162CE6"/>
    <w:rsid w:val="00162E7A"/>
    <w:rsid w:val="001630B9"/>
    <w:rsid w:val="001634B5"/>
    <w:rsid w:val="00163703"/>
    <w:rsid w:val="001637E3"/>
    <w:rsid w:val="001642F6"/>
    <w:rsid w:val="001646DF"/>
    <w:rsid w:val="00164EB7"/>
    <w:rsid w:val="001653BF"/>
    <w:rsid w:val="00165910"/>
    <w:rsid w:val="00165B70"/>
    <w:rsid w:val="00165CDB"/>
    <w:rsid w:val="00165CF8"/>
    <w:rsid w:val="00165D40"/>
    <w:rsid w:val="00165FFB"/>
    <w:rsid w:val="001673FC"/>
    <w:rsid w:val="0016754D"/>
    <w:rsid w:val="00167A60"/>
    <w:rsid w:val="00170128"/>
    <w:rsid w:val="00170279"/>
    <w:rsid w:val="0017035B"/>
    <w:rsid w:val="0017072F"/>
    <w:rsid w:val="00170AE4"/>
    <w:rsid w:val="00171FF8"/>
    <w:rsid w:val="00172802"/>
    <w:rsid w:val="00172A91"/>
    <w:rsid w:val="00172B20"/>
    <w:rsid w:val="00172C20"/>
    <w:rsid w:val="00172C92"/>
    <w:rsid w:val="00172E53"/>
    <w:rsid w:val="0017303B"/>
    <w:rsid w:val="00173B19"/>
    <w:rsid w:val="00173C8D"/>
    <w:rsid w:val="00174DB9"/>
    <w:rsid w:val="00174EDE"/>
    <w:rsid w:val="00175984"/>
    <w:rsid w:val="00175ACE"/>
    <w:rsid w:val="00175FFC"/>
    <w:rsid w:val="001761F5"/>
    <w:rsid w:val="001773E8"/>
    <w:rsid w:val="00177595"/>
    <w:rsid w:val="0017768D"/>
    <w:rsid w:val="001777AA"/>
    <w:rsid w:val="00177851"/>
    <w:rsid w:val="00177898"/>
    <w:rsid w:val="001779A0"/>
    <w:rsid w:val="0018021F"/>
    <w:rsid w:val="00180347"/>
    <w:rsid w:val="00180C76"/>
    <w:rsid w:val="00181439"/>
    <w:rsid w:val="00181582"/>
    <w:rsid w:val="001816CA"/>
    <w:rsid w:val="00181A0B"/>
    <w:rsid w:val="00181A95"/>
    <w:rsid w:val="00181D61"/>
    <w:rsid w:val="001821FD"/>
    <w:rsid w:val="00182269"/>
    <w:rsid w:val="00182467"/>
    <w:rsid w:val="00182545"/>
    <w:rsid w:val="001832DB"/>
    <w:rsid w:val="00183430"/>
    <w:rsid w:val="00183A05"/>
    <w:rsid w:val="00183AB2"/>
    <w:rsid w:val="00183AF1"/>
    <w:rsid w:val="0018414D"/>
    <w:rsid w:val="00184442"/>
    <w:rsid w:val="00184959"/>
    <w:rsid w:val="0018553B"/>
    <w:rsid w:val="00185847"/>
    <w:rsid w:val="00186927"/>
    <w:rsid w:val="001869A3"/>
    <w:rsid w:val="00187810"/>
    <w:rsid w:val="00187897"/>
    <w:rsid w:val="00187FCE"/>
    <w:rsid w:val="00190136"/>
    <w:rsid w:val="0019133D"/>
    <w:rsid w:val="00191858"/>
    <w:rsid w:val="0019196D"/>
    <w:rsid w:val="001919F5"/>
    <w:rsid w:val="00191A57"/>
    <w:rsid w:val="00191ED5"/>
    <w:rsid w:val="00192527"/>
    <w:rsid w:val="00192CB5"/>
    <w:rsid w:val="00192E95"/>
    <w:rsid w:val="00192ECD"/>
    <w:rsid w:val="00193093"/>
    <w:rsid w:val="00193138"/>
    <w:rsid w:val="00193363"/>
    <w:rsid w:val="00194809"/>
    <w:rsid w:val="00194C97"/>
    <w:rsid w:val="00194CA3"/>
    <w:rsid w:val="0019588E"/>
    <w:rsid w:val="00195CC0"/>
    <w:rsid w:val="001977F9"/>
    <w:rsid w:val="00197DE6"/>
    <w:rsid w:val="001A052B"/>
    <w:rsid w:val="001A0DF7"/>
    <w:rsid w:val="001A0FA2"/>
    <w:rsid w:val="001A1791"/>
    <w:rsid w:val="001A1BF9"/>
    <w:rsid w:val="001A1EE6"/>
    <w:rsid w:val="001A1F99"/>
    <w:rsid w:val="001A25DB"/>
    <w:rsid w:val="001A27F9"/>
    <w:rsid w:val="001A2F41"/>
    <w:rsid w:val="001A3611"/>
    <w:rsid w:val="001A3723"/>
    <w:rsid w:val="001A377B"/>
    <w:rsid w:val="001A3B10"/>
    <w:rsid w:val="001A3E40"/>
    <w:rsid w:val="001A42ED"/>
    <w:rsid w:val="001A4A35"/>
    <w:rsid w:val="001A4B67"/>
    <w:rsid w:val="001A543A"/>
    <w:rsid w:val="001A585F"/>
    <w:rsid w:val="001A591D"/>
    <w:rsid w:val="001A5A56"/>
    <w:rsid w:val="001A5B28"/>
    <w:rsid w:val="001A5E0A"/>
    <w:rsid w:val="001A615D"/>
    <w:rsid w:val="001A61B0"/>
    <w:rsid w:val="001A675C"/>
    <w:rsid w:val="001A6EC4"/>
    <w:rsid w:val="001A6EFF"/>
    <w:rsid w:val="001A745E"/>
    <w:rsid w:val="001A7589"/>
    <w:rsid w:val="001A77A8"/>
    <w:rsid w:val="001A791D"/>
    <w:rsid w:val="001A7B66"/>
    <w:rsid w:val="001B08E6"/>
    <w:rsid w:val="001B0D50"/>
    <w:rsid w:val="001B14F1"/>
    <w:rsid w:val="001B1904"/>
    <w:rsid w:val="001B2F4A"/>
    <w:rsid w:val="001B31D3"/>
    <w:rsid w:val="001B32FC"/>
    <w:rsid w:val="001B368B"/>
    <w:rsid w:val="001B3C71"/>
    <w:rsid w:val="001B4E86"/>
    <w:rsid w:val="001B5422"/>
    <w:rsid w:val="001B5607"/>
    <w:rsid w:val="001B59D9"/>
    <w:rsid w:val="001B5DF8"/>
    <w:rsid w:val="001B5FF2"/>
    <w:rsid w:val="001B6716"/>
    <w:rsid w:val="001B7087"/>
    <w:rsid w:val="001B70B5"/>
    <w:rsid w:val="001B7C0D"/>
    <w:rsid w:val="001B7C34"/>
    <w:rsid w:val="001C0934"/>
    <w:rsid w:val="001C0EE5"/>
    <w:rsid w:val="001C1193"/>
    <w:rsid w:val="001C1682"/>
    <w:rsid w:val="001C1791"/>
    <w:rsid w:val="001C1815"/>
    <w:rsid w:val="001C1CFF"/>
    <w:rsid w:val="001C1F8F"/>
    <w:rsid w:val="001C244A"/>
    <w:rsid w:val="001C2ECC"/>
    <w:rsid w:val="001C3CEF"/>
    <w:rsid w:val="001C3CF8"/>
    <w:rsid w:val="001C4C6F"/>
    <w:rsid w:val="001C4E23"/>
    <w:rsid w:val="001C514D"/>
    <w:rsid w:val="001C5629"/>
    <w:rsid w:val="001C56B5"/>
    <w:rsid w:val="001C7126"/>
    <w:rsid w:val="001C7580"/>
    <w:rsid w:val="001C79D1"/>
    <w:rsid w:val="001C7B6D"/>
    <w:rsid w:val="001D088F"/>
    <w:rsid w:val="001D08DD"/>
    <w:rsid w:val="001D11F1"/>
    <w:rsid w:val="001D12A6"/>
    <w:rsid w:val="001D2609"/>
    <w:rsid w:val="001D26FF"/>
    <w:rsid w:val="001D2921"/>
    <w:rsid w:val="001D2A5D"/>
    <w:rsid w:val="001D2CC4"/>
    <w:rsid w:val="001D2F7A"/>
    <w:rsid w:val="001D3336"/>
    <w:rsid w:val="001D3A9F"/>
    <w:rsid w:val="001D4419"/>
    <w:rsid w:val="001D4B18"/>
    <w:rsid w:val="001D58C2"/>
    <w:rsid w:val="001D5C94"/>
    <w:rsid w:val="001D5FC2"/>
    <w:rsid w:val="001D6AC4"/>
    <w:rsid w:val="001D6B7D"/>
    <w:rsid w:val="001D6C47"/>
    <w:rsid w:val="001D7086"/>
    <w:rsid w:val="001D7767"/>
    <w:rsid w:val="001D784F"/>
    <w:rsid w:val="001D7901"/>
    <w:rsid w:val="001D7A45"/>
    <w:rsid w:val="001D7B74"/>
    <w:rsid w:val="001D7BC1"/>
    <w:rsid w:val="001D7EF0"/>
    <w:rsid w:val="001D7F47"/>
    <w:rsid w:val="001E062A"/>
    <w:rsid w:val="001E0691"/>
    <w:rsid w:val="001E0ECC"/>
    <w:rsid w:val="001E0F94"/>
    <w:rsid w:val="001E1FA0"/>
    <w:rsid w:val="001E21E5"/>
    <w:rsid w:val="001E26C0"/>
    <w:rsid w:val="001E295F"/>
    <w:rsid w:val="001E2C19"/>
    <w:rsid w:val="001E2CD0"/>
    <w:rsid w:val="001E2E72"/>
    <w:rsid w:val="001E321F"/>
    <w:rsid w:val="001E3237"/>
    <w:rsid w:val="001E44D3"/>
    <w:rsid w:val="001E4CC8"/>
    <w:rsid w:val="001E4FA8"/>
    <w:rsid w:val="001E5849"/>
    <w:rsid w:val="001E649A"/>
    <w:rsid w:val="001E6853"/>
    <w:rsid w:val="001E6AFB"/>
    <w:rsid w:val="001E6F46"/>
    <w:rsid w:val="001E7255"/>
    <w:rsid w:val="001E731A"/>
    <w:rsid w:val="001E74A4"/>
    <w:rsid w:val="001E77B0"/>
    <w:rsid w:val="001E7B30"/>
    <w:rsid w:val="001E7FD8"/>
    <w:rsid w:val="001F1079"/>
    <w:rsid w:val="001F131D"/>
    <w:rsid w:val="001F1359"/>
    <w:rsid w:val="001F1D99"/>
    <w:rsid w:val="001F1EC4"/>
    <w:rsid w:val="001F2388"/>
    <w:rsid w:val="001F2620"/>
    <w:rsid w:val="001F2AE2"/>
    <w:rsid w:val="001F2B97"/>
    <w:rsid w:val="001F2DE1"/>
    <w:rsid w:val="001F2DF3"/>
    <w:rsid w:val="001F31DE"/>
    <w:rsid w:val="001F3AEC"/>
    <w:rsid w:val="001F3BB8"/>
    <w:rsid w:val="001F403B"/>
    <w:rsid w:val="001F4177"/>
    <w:rsid w:val="001F4342"/>
    <w:rsid w:val="001F441A"/>
    <w:rsid w:val="001F4736"/>
    <w:rsid w:val="001F49E2"/>
    <w:rsid w:val="001F4BA9"/>
    <w:rsid w:val="001F5003"/>
    <w:rsid w:val="001F553E"/>
    <w:rsid w:val="001F5617"/>
    <w:rsid w:val="001F57AF"/>
    <w:rsid w:val="001F5C14"/>
    <w:rsid w:val="001F5DFF"/>
    <w:rsid w:val="001F5F58"/>
    <w:rsid w:val="001F606A"/>
    <w:rsid w:val="001F63CC"/>
    <w:rsid w:val="001F64CB"/>
    <w:rsid w:val="001F650D"/>
    <w:rsid w:val="001F660E"/>
    <w:rsid w:val="001F694F"/>
    <w:rsid w:val="001F6F4D"/>
    <w:rsid w:val="001F7140"/>
    <w:rsid w:val="001F7529"/>
    <w:rsid w:val="002000E7"/>
    <w:rsid w:val="0020023E"/>
    <w:rsid w:val="00200542"/>
    <w:rsid w:val="00200A54"/>
    <w:rsid w:val="00200E2C"/>
    <w:rsid w:val="00201356"/>
    <w:rsid w:val="00201407"/>
    <w:rsid w:val="002018ED"/>
    <w:rsid w:val="00201906"/>
    <w:rsid w:val="00201A46"/>
    <w:rsid w:val="002020D0"/>
    <w:rsid w:val="00202278"/>
    <w:rsid w:val="002025AB"/>
    <w:rsid w:val="002028DE"/>
    <w:rsid w:val="00202930"/>
    <w:rsid w:val="00202B13"/>
    <w:rsid w:val="00203077"/>
    <w:rsid w:val="002032B1"/>
    <w:rsid w:val="0020378E"/>
    <w:rsid w:val="00203B3B"/>
    <w:rsid w:val="00204399"/>
    <w:rsid w:val="002043CE"/>
    <w:rsid w:val="00204834"/>
    <w:rsid w:val="0020513C"/>
    <w:rsid w:val="00205ABC"/>
    <w:rsid w:val="00205F3B"/>
    <w:rsid w:val="00205F50"/>
    <w:rsid w:val="0020668A"/>
    <w:rsid w:val="0020687A"/>
    <w:rsid w:val="00206A09"/>
    <w:rsid w:val="00206F2E"/>
    <w:rsid w:val="0020765E"/>
    <w:rsid w:val="0020799F"/>
    <w:rsid w:val="00207EAB"/>
    <w:rsid w:val="00207F3D"/>
    <w:rsid w:val="00210C68"/>
    <w:rsid w:val="00210E2A"/>
    <w:rsid w:val="00211279"/>
    <w:rsid w:val="00211889"/>
    <w:rsid w:val="00211F75"/>
    <w:rsid w:val="0021218A"/>
    <w:rsid w:val="0021218E"/>
    <w:rsid w:val="002122C6"/>
    <w:rsid w:val="002124A7"/>
    <w:rsid w:val="0021270C"/>
    <w:rsid w:val="00212C9C"/>
    <w:rsid w:val="00212F90"/>
    <w:rsid w:val="002135BF"/>
    <w:rsid w:val="00213626"/>
    <w:rsid w:val="00213C4A"/>
    <w:rsid w:val="00213C8D"/>
    <w:rsid w:val="00213E39"/>
    <w:rsid w:val="002143C1"/>
    <w:rsid w:val="00214A29"/>
    <w:rsid w:val="00214D8D"/>
    <w:rsid w:val="0021563C"/>
    <w:rsid w:val="00215947"/>
    <w:rsid w:val="0021600B"/>
    <w:rsid w:val="002161CB"/>
    <w:rsid w:val="00217180"/>
    <w:rsid w:val="002178C0"/>
    <w:rsid w:val="00217FC2"/>
    <w:rsid w:val="00220FA5"/>
    <w:rsid w:val="00221650"/>
    <w:rsid w:val="00222148"/>
    <w:rsid w:val="00222E15"/>
    <w:rsid w:val="0022398B"/>
    <w:rsid w:val="00223B11"/>
    <w:rsid w:val="00223E1B"/>
    <w:rsid w:val="002243D0"/>
    <w:rsid w:val="00224A41"/>
    <w:rsid w:val="0022514A"/>
    <w:rsid w:val="002251E8"/>
    <w:rsid w:val="002252DB"/>
    <w:rsid w:val="00225BD3"/>
    <w:rsid w:val="00225C26"/>
    <w:rsid w:val="002264BF"/>
    <w:rsid w:val="00226DCC"/>
    <w:rsid w:val="002279DF"/>
    <w:rsid w:val="00227CDC"/>
    <w:rsid w:val="00227FB4"/>
    <w:rsid w:val="00230571"/>
    <w:rsid w:val="002305CA"/>
    <w:rsid w:val="00230615"/>
    <w:rsid w:val="00230C39"/>
    <w:rsid w:val="002315A3"/>
    <w:rsid w:val="0023170A"/>
    <w:rsid w:val="00231804"/>
    <w:rsid w:val="00231AF7"/>
    <w:rsid w:val="00231E6C"/>
    <w:rsid w:val="0023230F"/>
    <w:rsid w:val="00232516"/>
    <w:rsid w:val="002327CB"/>
    <w:rsid w:val="002329AE"/>
    <w:rsid w:val="002329FC"/>
    <w:rsid w:val="002339B6"/>
    <w:rsid w:val="0023562B"/>
    <w:rsid w:val="00235D99"/>
    <w:rsid w:val="00235F90"/>
    <w:rsid w:val="0023636E"/>
    <w:rsid w:val="00236711"/>
    <w:rsid w:val="0023694A"/>
    <w:rsid w:val="00236D38"/>
    <w:rsid w:val="00237480"/>
    <w:rsid w:val="0023750C"/>
    <w:rsid w:val="00237AAB"/>
    <w:rsid w:val="00237B89"/>
    <w:rsid w:val="00237F75"/>
    <w:rsid w:val="00240643"/>
    <w:rsid w:val="002412E3"/>
    <w:rsid w:val="00241359"/>
    <w:rsid w:val="00241759"/>
    <w:rsid w:val="002417AE"/>
    <w:rsid w:val="00243529"/>
    <w:rsid w:val="00243F16"/>
    <w:rsid w:val="00244690"/>
    <w:rsid w:val="002447DD"/>
    <w:rsid w:val="002448EE"/>
    <w:rsid w:val="00244FBC"/>
    <w:rsid w:val="00245547"/>
    <w:rsid w:val="0024555C"/>
    <w:rsid w:val="002461FB"/>
    <w:rsid w:val="0024639D"/>
    <w:rsid w:val="002463F1"/>
    <w:rsid w:val="002467BB"/>
    <w:rsid w:val="0024701A"/>
    <w:rsid w:val="002470A8"/>
    <w:rsid w:val="0024733C"/>
    <w:rsid w:val="0025003A"/>
    <w:rsid w:val="00250BDE"/>
    <w:rsid w:val="00250CEC"/>
    <w:rsid w:val="00250FF5"/>
    <w:rsid w:val="002514CB"/>
    <w:rsid w:val="002515C7"/>
    <w:rsid w:val="00251720"/>
    <w:rsid w:val="002523DC"/>
    <w:rsid w:val="0025293D"/>
    <w:rsid w:val="00252A84"/>
    <w:rsid w:val="00252C92"/>
    <w:rsid w:val="00253021"/>
    <w:rsid w:val="0025315E"/>
    <w:rsid w:val="00253336"/>
    <w:rsid w:val="0025378A"/>
    <w:rsid w:val="00255160"/>
    <w:rsid w:val="00256362"/>
    <w:rsid w:val="00256463"/>
    <w:rsid w:val="002566FC"/>
    <w:rsid w:val="00256BA7"/>
    <w:rsid w:val="00257475"/>
    <w:rsid w:val="00257C79"/>
    <w:rsid w:val="00260433"/>
    <w:rsid w:val="00260633"/>
    <w:rsid w:val="00260CD8"/>
    <w:rsid w:val="00261082"/>
    <w:rsid w:val="002613D4"/>
    <w:rsid w:val="002618FD"/>
    <w:rsid w:val="00261DE2"/>
    <w:rsid w:val="00261EA1"/>
    <w:rsid w:val="00261EC7"/>
    <w:rsid w:val="00262B81"/>
    <w:rsid w:val="00263945"/>
    <w:rsid w:val="00263FA3"/>
    <w:rsid w:val="00264C9B"/>
    <w:rsid w:val="00264E83"/>
    <w:rsid w:val="00264F4C"/>
    <w:rsid w:val="00265383"/>
    <w:rsid w:val="0026548B"/>
    <w:rsid w:val="00266588"/>
    <w:rsid w:val="00266812"/>
    <w:rsid w:val="00266879"/>
    <w:rsid w:val="00267061"/>
    <w:rsid w:val="002670D1"/>
    <w:rsid w:val="00267309"/>
    <w:rsid w:val="00267BC9"/>
    <w:rsid w:val="002702E3"/>
    <w:rsid w:val="0027072C"/>
    <w:rsid w:val="00270D94"/>
    <w:rsid w:val="002717DB"/>
    <w:rsid w:val="00271A54"/>
    <w:rsid w:val="00271BE4"/>
    <w:rsid w:val="00272002"/>
    <w:rsid w:val="0027220C"/>
    <w:rsid w:val="0027226F"/>
    <w:rsid w:val="00272F9E"/>
    <w:rsid w:val="0027314E"/>
    <w:rsid w:val="00273F94"/>
    <w:rsid w:val="00274562"/>
    <w:rsid w:val="00274695"/>
    <w:rsid w:val="00274B7E"/>
    <w:rsid w:val="00274E61"/>
    <w:rsid w:val="002750E5"/>
    <w:rsid w:val="002765A9"/>
    <w:rsid w:val="0027663F"/>
    <w:rsid w:val="002768E9"/>
    <w:rsid w:val="00277384"/>
    <w:rsid w:val="0027797A"/>
    <w:rsid w:val="00277C93"/>
    <w:rsid w:val="00280D54"/>
    <w:rsid w:val="00281C99"/>
    <w:rsid w:val="0028206E"/>
    <w:rsid w:val="00282274"/>
    <w:rsid w:val="00282390"/>
    <w:rsid w:val="00282613"/>
    <w:rsid w:val="00282826"/>
    <w:rsid w:val="00283759"/>
    <w:rsid w:val="00283B2C"/>
    <w:rsid w:val="00283E92"/>
    <w:rsid w:val="002841FC"/>
    <w:rsid w:val="00284C3A"/>
    <w:rsid w:val="00285358"/>
    <w:rsid w:val="0028536F"/>
    <w:rsid w:val="00285534"/>
    <w:rsid w:val="00285DA2"/>
    <w:rsid w:val="00285E36"/>
    <w:rsid w:val="0028610D"/>
    <w:rsid w:val="002861C5"/>
    <w:rsid w:val="00286491"/>
    <w:rsid w:val="00286B0A"/>
    <w:rsid w:val="002870E3"/>
    <w:rsid w:val="002873B1"/>
    <w:rsid w:val="00287583"/>
    <w:rsid w:val="00287861"/>
    <w:rsid w:val="00287896"/>
    <w:rsid w:val="00287DCF"/>
    <w:rsid w:val="00287F6C"/>
    <w:rsid w:val="00290421"/>
    <w:rsid w:val="00290525"/>
    <w:rsid w:val="002913B9"/>
    <w:rsid w:val="002915BF"/>
    <w:rsid w:val="00291754"/>
    <w:rsid w:val="00291920"/>
    <w:rsid w:val="00291D15"/>
    <w:rsid w:val="00291D59"/>
    <w:rsid w:val="00291F89"/>
    <w:rsid w:val="002923A8"/>
    <w:rsid w:val="00292B6B"/>
    <w:rsid w:val="002936A7"/>
    <w:rsid w:val="0029371D"/>
    <w:rsid w:val="00293879"/>
    <w:rsid w:val="00293893"/>
    <w:rsid w:val="00293DD9"/>
    <w:rsid w:val="00293E3B"/>
    <w:rsid w:val="00293FE0"/>
    <w:rsid w:val="00294343"/>
    <w:rsid w:val="00294B07"/>
    <w:rsid w:val="00294DDA"/>
    <w:rsid w:val="002953BD"/>
    <w:rsid w:val="00295FC7"/>
    <w:rsid w:val="00295FF0"/>
    <w:rsid w:val="002960A1"/>
    <w:rsid w:val="002960F2"/>
    <w:rsid w:val="002969CB"/>
    <w:rsid w:val="00296B17"/>
    <w:rsid w:val="00296DC6"/>
    <w:rsid w:val="002973DE"/>
    <w:rsid w:val="002A0167"/>
    <w:rsid w:val="002A05B8"/>
    <w:rsid w:val="002A0600"/>
    <w:rsid w:val="002A0AE6"/>
    <w:rsid w:val="002A0F10"/>
    <w:rsid w:val="002A15D3"/>
    <w:rsid w:val="002A1707"/>
    <w:rsid w:val="002A1EC9"/>
    <w:rsid w:val="002A1F3D"/>
    <w:rsid w:val="002A209C"/>
    <w:rsid w:val="002A24B4"/>
    <w:rsid w:val="002A2E3E"/>
    <w:rsid w:val="002A2E76"/>
    <w:rsid w:val="002A3B94"/>
    <w:rsid w:val="002A3BC6"/>
    <w:rsid w:val="002A40BA"/>
    <w:rsid w:val="002A425E"/>
    <w:rsid w:val="002A4735"/>
    <w:rsid w:val="002A4CD5"/>
    <w:rsid w:val="002A56E9"/>
    <w:rsid w:val="002A5C96"/>
    <w:rsid w:val="002A5E81"/>
    <w:rsid w:val="002A61AB"/>
    <w:rsid w:val="002A74F2"/>
    <w:rsid w:val="002A7563"/>
    <w:rsid w:val="002A7748"/>
    <w:rsid w:val="002B01DB"/>
    <w:rsid w:val="002B0388"/>
    <w:rsid w:val="002B0629"/>
    <w:rsid w:val="002B07F4"/>
    <w:rsid w:val="002B0E38"/>
    <w:rsid w:val="002B121F"/>
    <w:rsid w:val="002B148D"/>
    <w:rsid w:val="002B1538"/>
    <w:rsid w:val="002B1A2C"/>
    <w:rsid w:val="002B1F3C"/>
    <w:rsid w:val="002B2079"/>
    <w:rsid w:val="002B20F5"/>
    <w:rsid w:val="002B28B7"/>
    <w:rsid w:val="002B298E"/>
    <w:rsid w:val="002B353A"/>
    <w:rsid w:val="002B364E"/>
    <w:rsid w:val="002B3688"/>
    <w:rsid w:val="002B3855"/>
    <w:rsid w:val="002B3906"/>
    <w:rsid w:val="002B3FFB"/>
    <w:rsid w:val="002B4018"/>
    <w:rsid w:val="002B4436"/>
    <w:rsid w:val="002B4BA8"/>
    <w:rsid w:val="002B4E05"/>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C26"/>
    <w:rsid w:val="002C2D80"/>
    <w:rsid w:val="002C2DDC"/>
    <w:rsid w:val="002C3016"/>
    <w:rsid w:val="002C330B"/>
    <w:rsid w:val="002C37DF"/>
    <w:rsid w:val="002C3BAB"/>
    <w:rsid w:val="002C4255"/>
    <w:rsid w:val="002C49F6"/>
    <w:rsid w:val="002C5331"/>
    <w:rsid w:val="002C55E8"/>
    <w:rsid w:val="002C5751"/>
    <w:rsid w:val="002C5989"/>
    <w:rsid w:val="002C5A2E"/>
    <w:rsid w:val="002C5A39"/>
    <w:rsid w:val="002C5CB5"/>
    <w:rsid w:val="002C616A"/>
    <w:rsid w:val="002C655C"/>
    <w:rsid w:val="002C6DD5"/>
    <w:rsid w:val="002C71F7"/>
    <w:rsid w:val="002C7882"/>
    <w:rsid w:val="002C7DFE"/>
    <w:rsid w:val="002D0536"/>
    <w:rsid w:val="002D06EC"/>
    <w:rsid w:val="002D0E14"/>
    <w:rsid w:val="002D1176"/>
    <w:rsid w:val="002D1434"/>
    <w:rsid w:val="002D1626"/>
    <w:rsid w:val="002D170B"/>
    <w:rsid w:val="002D1C8F"/>
    <w:rsid w:val="002D1E9D"/>
    <w:rsid w:val="002D2A55"/>
    <w:rsid w:val="002D3964"/>
    <w:rsid w:val="002D4630"/>
    <w:rsid w:val="002D4DEE"/>
    <w:rsid w:val="002D56B3"/>
    <w:rsid w:val="002D5BA6"/>
    <w:rsid w:val="002D6281"/>
    <w:rsid w:val="002D633A"/>
    <w:rsid w:val="002D65EA"/>
    <w:rsid w:val="002D6A77"/>
    <w:rsid w:val="002D6A8A"/>
    <w:rsid w:val="002D6C0F"/>
    <w:rsid w:val="002D6D2A"/>
    <w:rsid w:val="002D7FE5"/>
    <w:rsid w:val="002E04EA"/>
    <w:rsid w:val="002E150E"/>
    <w:rsid w:val="002E1736"/>
    <w:rsid w:val="002E197E"/>
    <w:rsid w:val="002E1A3C"/>
    <w:rsid w:val="002E1B27"/>
    <w:rsid w:val="002E1EEF"/>
    <w:rsid w:val="002E20C6"/>
    <w:rsid w:val="002E261F"/>
    <w:rsid w:val="002E274E"/>
    <w:rsid w:val="002E28E7"/>
    <w:rsid w:val="002E29FC"/>
    <w:rsid w:val="002E2A9A"/>
    <w:rsid w:val="002E3207"/>
    <w:rsid w:val="002E32C7"/>
    <w:rsid w:val="002E36C7"/>
    <w:rsid w:val="002E37D7"/>
    <w:rsid w:val="002E3AB7"/>
    <w:rsid w:val="002E3CA5"/>
    <w:rsid w:val="002E3CFB"/>
    <w:rsid w:val="002E4551"/>
    <w:rsid w:val="002E4EC1"/>
    <w:rsid w:val="002E5314"/>
    <w:rsid w:val="002E58A2"/>
    <w:rsid w:val="002E5BCD"/>
    <w:rsid w:val="002E5DA9"/>
    <w:rsid w:val="002E6281"/>
    <w:rsid w:val="002E6733"/>
    <w:rsid w:val="002E6EAB"/>
    <w:rsid w:val="002E6F44"/>
    <w:rsid w:val="002E6F4A"/>
    <w:rsid w:val="002E6FC1"/>
    <w:rsid w:val="002E7E82"/>
    <w:rsid w:val="002F14AC"/>
    <w:rsid w:val="002F18F3"/>
    <w:rsid w:val="002F226B"/>
    <w:rsid w:val="002F24D3"/>
    <w:rsid w:val="002F260D"/>
    <w:rsid w:val="002F27D5"/>
    <w:rsid w:val="002F2C63"/>
    <w:rsid w:val="002F2D8B"/>
    <w:rsid w:val="002F35D9"/>
    <w:rsid w:val="002F38DF"/>
    <w:rsid w:val="002F39C3"/>
    <w:rsid w:val="002F437A"/>
    <w:rsid w:val="002F4F0C"/>
    <w:rsid w:val="002F4F11"/>
    <w:rsid w:val="002F51C6"/>
    <w:rsid w:val="002F54F5"/>
    <w:rsid w:val="002F5D4C"/>
    <w:rsid w:val="002F64F4"/>
    <w:rsid w:val="002F6545"/>
    <w:rsid w:val="002F69EC"/>
    <w:rsid w:val="002F6AFF"/>
    <w:rsid w:val="002F6C15"/>
    <w:rsid w:val="002F6E4D"/>
    <w:rsid w:val="002F7067"/>
    <w:rsid w:val="002F7A82"/>
    <w:rsid w:val="00300270"/>
    <w:rsid w:val="00300619"/>
    <w:rsid w:val="00300E56"/>
    <w:rsid w:val="00300EFC"/>
    <w:rsid w:val="00301CFC"/>
    <w:rsid w:val="003024F8"/>
    <w:rsid w:val="00302957"/>
    <w:rsid w:val="00302BE7"/>
    <w:rsid w:val="00302FD2"/>
    <w:rsid w:val="0030335F"/>
    <w:rsid w:val="00303BE6"/>
    <w:rsid w:val="00303DFA"/>
    <w:rsid w:val="00303F43"/>
    <w:rsid w:val="003048AC"/>
    <w:rsid w:val="00305075"/>
    <w:rsid w:val="0030599D"/>
    <w:rsid w:val="0030635D"/>
    <w:rsid w:val="003065BD"/>
    <w:rsid w:val="00306BE8"/>
    <w:rsid w:val="00306C38"/>
    <w:rsid w:val="00306D71"/>
    <w:rsid w:val="00306E6C"/>
    <w:rsid w:val="00307B42"/>
    <w:rsid w:val="00307DE2"/>
    <w:rsid w:val="00310AC2"/>
    <w:rsid w:val="00311079"/>
    <w:rsid w:val="003110D6"/>
    <w:rsid w:val="00311275"/>
    <w:rsid w:val="00311370"/>
    <w:rsid w:val="003114E2"/>
    <w:rsid w:val="00311644"/>
    <w:rsid w:val="00311C54"/>
    <w:rsid w:val="003120FC"/>
    <w:rsid w:val="0031242E"/>
    <w:rsid w:val="00313B1E"/>
    <w:rsid w:val="00314586"/>
    <w:rsid w:val="003148BD"/>
    <w:rsid w:val="00314AB6"/>
    <w:rsid w:val="00314D2D"/>
    <w:rsid w:val="00314F43"/>
    <w:rsid w:val="00315E1C"/>
    <w:rsid w:val="00315FC3"/>
    <w:rsid w:val="003161DF"/>
    <w:rsid w:val="003163C1"/>
    <w:rsid w:val="00316885"/>
    <w:rsid w:val="00316932"/>
    <w:rsid w:val="00316FCB"/>
    <w:rsid w:val="00317054"/>
    <w:rsid w:val="003171DA"/>
    <w:rsid w:val="00317449"/>
    <w:rsid w:val="003175DB"/>
    <w:rsid w:val="00317B38"/>
    <w:rsid w:val="003200D3"/>
    <w:rsid w:val="00320372"/>
    <w:rsid w:val="00321177"/>
    <w:rsid w:val="00321240"/>
    <w:rsid w:val="00321666"/>
    <w:rsid w:val="00321B59"/>
    <w:rsid w:val="00322266"/>
    <w:rsid w:val="00322E3F"/>
    <w:rsid w:val="00322EC2"/>
    <w:rsid w:val="00323D21"/>
    <w:rsid w:val="00323F10"/>
    <w:rsid w:val="003240C6"/>
    <w:rsid w:val="0032492E"/>
    <w:rsid w:val="00324B5A"/>
    <w:rsid w:val="003250BF"/>
    <w:rsid w:val="003253A6"/>
    <w:rsid w:val="003254BB"/>
    <w:rsid w:val="003255F0"/>
    <w:rsid w:val="003255FE"/>
    <w:rsid w:val="00325839"/>
    <w:rsid w:val="00326735"/>
    <w:rsid w:val="00326BFE"/>
    <w:rsid w:val="00327B02"/>
    <w:rsid w:val="003302A3"/>
    <w:rsid w:val="0033066B"/>
    <w:rsid w:val="003307FF"/>
    <w:rsid w:val="0033089A"/>
    <w:rsid w:val="0033123B"/>
    <w:rsid w:val="00331262"/>
    <w:rsid w:val="003313BA"/>
    <w:rsid w:val="003313ED"/>
    <w:rsid w:val="003314F2"/>
    <w:rsid w:val="00331EBB"/>
    <w:rsid w:val="00331F3D"/>
    <w:rsid w:val="003328A8"/>
    <w:rsid w:val="00332F31"/>
    <w:rsid w:val="00332FA0"/>
    <w:rsid w:val="00334502"/>
    <w:rsid w:val="00334ACE"/>
    <w:rsid w:val="00335202"/>
    <w:rsid w:val="00335273"/>
    <w:rsid w:val="003354DE"/>
    <w:rsid w:val="0033561F"/>
    <w:rsid w:val="00335F23"/>
    <w:rsid w:val="00336207"/>
    <w:rsid w:val="00336780"/>
    <w:rsid w:val="003367F1"/>
    <w:rsid w:val="00337A20"/>
    <w:rsid w:val="00337B85"/>
    <w:rsid w:val="00340061"/>
    <w:rsid w:val="003403C5"/>
    <w:rsid w:val="0034075A"/>
    <w:rsid w:val="00340865"/>
    <w:rsid w:val="00341F00"/>
    <w:rsid w:val="00342234"/>
    <w:rsid w:val="00342270"/>
    <w:rsid w:val="003423A6"/>
    <w:rsid w:val="003425F1"/>
    <w:rsid w:val="00342801"/>
    <w:rsid w:val="00342A64"/>
    <w:rsid w:val="00342F30"/>
    <w:rsid w:val="0034327B"/>
    <w:rsid w:val="0034340C"/>
    <w:rsid w:val="003436F6"/>
    <w:rsid w:val="00343AF2"/>
    <w:rsid w:val="003444D7"/>
    <w:rsid w:val="003445D2"/>
    <w:rsid w:val="00344E07"/>
    <w:rsid w:val="00344E3D"/>
    <w:rsid w:val="003452E2"/>
    <w:rsid w:val="003456C5"/>
    <w:rsid w:val="0034574E"/>
    <w:rsid w:val="0034620C"/>
    <w:rsid w:val="0034666F"/>
    <w:rsid w:val="00346C36"/>
    <w:rsid w:val="00346DCE"/>
    <w:rsid w:val="00347305"/>
    <w:rsid w:val="00347670"/>
    <w:rsid w:val="00347FE4"/>
    <w:rsid w:val="00350265"/>
    <w:rsid w:val="00350C34"/>
    <w:rsid w:val="00350C4B"/>
    <w:rsid w:val="00351159"/>
    <w:rsid w:val="003515A7"/>
    <w:rsid w:val="00351DBA"/>
    <w:rsid w:val="00352192"/>
    <w:rsid w:val="003523B9"/>
    <w:rsid w:val="0035263B"/>
    <w:rsid w:val="00352C44"/>
    <w:rsid w:val="00352E33"/>
    <w:rsid w:val="00352E67"/>
    <w:rsid w:val="0035324F"/>
    <w:rsid w:val="003535F6"/>
    <w:rsid w:val="00353C71"/>
    <w:rsid w:val="00353F4D"/>
    <w:rsid w:val="0035437F"/>
    <w:rsid w:val="00354583"/>
    <w:rsid w:val="00354AF2"/>
    <w:rsid w:val="00354B5D"/>
    <w:rsid w:val="00354FF1"/>
    <w:rsid w:val="0035514F"/>
    <w:rsid w:val="00355D3C"/>
    <w:rsid w:val="003560ED"/>
    <w:rsid w:val="00356DB7"/>
    <w:rsid w:val="003570CC"/>
    <w:rsid w:val="0035710D"/>
    <w:rsid w:val="00357752"/>
    <w:rsid w:val="0035778E"/>
    <w:rsid w:val="0035797F"/>
    <w:rsid w:val="003600D1"/>
    <w:rsid w:val="00360158"/>
    <w:rsid w:val="0036031B"/>
    <w:rsid w:val="00360B43"/>
    <w:rsid w:val="00360C95"/>
    <w:rsid w:val="00360F46"/>
    <w:rsid w:val="00360FE1"/>
    <w:rsid w:val="00361A6E"/>
    <w:rsid w:val="00362052"/>
    <w:rsid w:val="003620E5"/>
    <w:rsid w:val="003621CF"/>
    <w:rsid w:val="0036230B"/>
    <w:rsid w:val="00362464"/>
    <w:rsid w:val="00363703"/>
    <w:rsid w:val="00363B73"/>
    <w:rsid w:val="00364279"/>
    <w:rsid w:val="003645CF"/>
    <w:rsid w:val="00364D92"/>
    <w:rsid w:val="00364E06"/>
    <w:rsid w:val="00365222"/>
    <w:rsid w:val="00365D5A"/>
    <w:rsid w:val="00366322"/>
    <w:rsid w:val="00366829"/>
    <w:rsid w:val="00366883"/>
    <w:rsid w:val="00367365"/>
    <w:rsid w:val="0036738B"/>
    <w:rsid w:val="003673F4"/>
    <w:rsid w:val="00367F3E"/>
    <w:rsid w:val="00367FC5"/>
    <w:rsid w:val="0037087E"/>
    <w:rsid w:val="00370AF3"/>
    <w:rsid w:val="00370D7F"/>
    <w:rsid w:val="0037103E"/>
    <w:rsid w:val="003719AB"/>
    <w:rsid w:val="00371BA5"/>
    <w:rsid w:val="00371DB7"/>
    <w:rsid w:val="0037264F"/>
    <w:rsid w:val="0037389E"/>
    <w:rsid w:val="00373EEC"/>
    <w:rsid w:val="00374593"/>
    <w:rsid w:val="003746E1"/>
    <w:rsid w:val="00374E55"/>
    <w:rsid w:val="00374F45"/>
    <w:rsid w:val="003750AA"/>
    <w:rsid w:val="003750ED"/>
    <w:rsid w:val="00375BCF"/>
    <w:rsid w:val="00375F4E"/>
    <w:rsid w:val="00375FC9"/>
    <w:rsid w:val="00376725"/>
    <w:rsid w:val="00376889"/>
    <w:rsid w:val="003808EC"/>
    <w:rsid w:val="00380BB2"/>
    <w:rsid w:val="0038101C"/>
    <w:rsid w:val="003814BD"/>
    <w:rsid w:val="00381F3E"/>
    <w:rsid w:val="00381F70"/>
    <w:rsid w:val="003823AB"/>
    <w:rsid w:val="0038279F"/>
    <w:rsid w:val="00382C81"/>
    <w:rsid w:val="00383147"/>
    <w:rsid w:val="00383E46"/>
    <w:rsid w:val="00383F39"/>
    <w:rsid w:val="0038472F"/>
    <w:rsid w:val="00385052"/>
    <w:rsid w:val="003851CF"/>
    <w:rsid w:val="003851DF"/>
    <w:rsid w:val="003854C1"/>
    <w:rsid w:val="00385F9F"/>
    <w:rsid w:val="0038730F"/>
    <w:rsid w:val="0038793F"/>
    <w:rsid w:val="00387F82"/>
    <w:rsid w:val="00387FE6"/>
    <w:rsid w:val="003902DE"/>
    <w:rsid w:val="00390302"/>
    <w:rsid w:val="0039112C"/>
    <w:rsid w:val="00391184"/>
    <w:rsid w:val="00391194"/>
    <w:rsid w:val="00391236"/>
    <w:rsid w:val="00391454"/>
    <w:rsid w:val="00391521"/>
    <w:rsid w:val="00391770"/>
    <w:rsid w:val="003917CD"/>
    <w:rsid w:val="0039213B"/>
    <w:rsid w:val="0039239B"/>
    <w:rsid w:val="0039284B"/>
    <w:rsid w:val="00393B0F"/>
    <w:rsid w:val="00393FC4"/>
    <w:rsid w:val="00394BBE"/>
    <w:rsid w:val="00394F2D"/>
    <w:rsid w:val="0039535A"/>
    <w:rsid w:val="00395B5D"/>
    <w:rsid w:val="00395BA0"/>
    <w:rsid w:val="00396B2C"/>
    <w:rsid w:val="00396CE0"/>
    <w:rsid w:val="00397100"/>
    <w:rsid w:val="0039724E"/>
    <w:rsid w:val="003977EA"/>
    <w:rsid w:val="00397A67"/>
    <w:rsid w:val="00397F05"/>
    <w:rsid w:val="003A0B92"/>
    <w:rsid w:val="003A0CA4"/>
    <w:rsid w:val="003A1253"/>
    <w:rsid w:val="003A17EB"/>
    <w:rsid w:val="003A1876"/>
    <w:rsid w:val="003A2776"/>
    <w:rsid w:val="003A2958"/>
    <w:rsid w:val="003A3662"/>
    <w:rsid w:val="003A3E0A"/>
    <w:rsid w:val="003A3E40"/>
    <w:rsid w:val="003A45B6"/>
    <w:rsid w:val="003A4703"/>
    <w:rsid w:val="003A48DB"/>
    <w:rsid w:val="003A48F8"/>
    <w:rsid w:val="003A4BE9"/>
    <w:rsid w:val="003A5F44"/>
    <w:rsid w:val="003A669C"/>
    <w:rsid w:val="003A67BF"/>
    <w:rsid w:val="003A683C"/>
    <w:rsid w:val="003A68CD"/>
    <w:rsid w:val="003A6BE2"/>
    <w:rsid w:val="003A6E26"/>
    <w:rsid w:val="003A70D0"/>
    <w:rsid w:val="003A70DA"/>
    <w:rsid w:val="003A7A11"/>
    <w:rsid w:val="003B0BE7"/>
    <w:rsid w:val="003B0C0D"/>
    <w:rsid w:val="003B104C"/>
    <w:rsid w:val="003B1753"/>
    <w:rsid w:val="003B1975"/>
    <w:rsid w:val="003B1DE0"/>
    <w:rsid w:val="003B24F3"/>
    <w:rsid w:val="003B2C77"/>
    <w:rsid w:val="003B2D9B"/>
    <w:rsid w:val="003B35CD"/>
    <w:rsid w:val="003B3F78"/>
    <w:rsid w:val="003B42BB"/>
    <w:rsid w:val="003B479B"/>
    <w:rsid w:val="003B5602"/>
    <w:rsid w:val="003B59BA"/>
    <w:rsid w:val="003B59C8"/>
    <w:rsid w:val="003B5BFF"/>
    <w:rsid w:val="003B5D6A"/>
    <w:rsid w:val="003B5E9B"/>
    <w:rsid w:val="003B5EAB"/>
    <w:rsid w:val="003B60BC"/>
    <w:rsid w:val="003B6BE6"/>
    <w:rsid w:val="003B6C2D"/>
    <w:rsid w:val="003B779E"/>
    <w:rsid w:val="003C0ECE"/>
    <w:rsid w:val="003C1141"/>
    <w:rsid w:val="003C15E5"/>
    <w:rsid w:val="003C1A3A"/>
    <w:rsid w:val="003C2626"/>
    <w:rsid w:val="003C382A"/>
    <w:rsid w:val="003C386A"/>
    <w:rsid w:val="003C4EDC"/>
    <w:rsid w:val="003C5176"/>
    <w:rsid w:val="003C518B"/>
    <w:rsid w:val="003C52D1"/>
    <w:rsid w:val="003C655E"/>
    <w:rsid w:val="003C657E"/>
    <w:rsid w:val="003C6843"/>
    <w:rsid w:val="003C6F1F"/>
    <w:rsid w:val="003C766F"/>
    <w:rsid w:val="003C7A10"/>
    <w:rsid w:val="003C7BEC"/>
    <w:rsid w:val="003D0974"/>
    <w:rsid w:val="003D1630"/>
    <w:rsid w:val="003D1D13"/>
    <w:rsid w:val="003D20B7"/>
    <w:rsid w:val="003D27A7"/>
    <w:rsid w:val="003D2EB8"/>
    <w:rsid w:val="003D47E8"/>
    <w:rsid w:val="003D48C2"/>
    <w:rsid w:val="003D4C19"/>
    <w:rsid w:val="003D4CEE"/>
    <w:rsid w:val="003D4D4B"/>
    <w:rsid w:val="003D5DB8"/>
    <w:rsid w:val="003D601F"/>
    <w:rsid w:val="003D61F4"/>
    <w:rsid w:val="003D63C1"/>
    <w:rsid w:val="003D64B8"/>
    <w:rsid w:val="003D6980"/>
    <w:rsid w:val="003D6F93"/>
    <w:rsid w:val="003D72A8"/>
    <w:rsid w:val="003E02D0"/>
    <w:rsid w:val="003E05A4"/>
    <w:rsid w:val="003E086F"/>
    <w:rsid w:val="003E0AC7"/>
    <w:rsid w:val="003E11EA"/>
    <w:rsid w:val="003E1677"/>
    <w:rsid w:val="003E194D"/>
    <w:rsid w:val="003E2161"/>
    <w:rsid w:val="003E2349"/>
    <w:rsid w:val="003E242C"/>
    <w:rsid w:val="003E2564"/>
    <w:rsid w:val="003E328B"/>
    <w:rsid w:val="003E3482"/>
    <w:rsid w:val="003E34AC"/>
    <w:rsid w:val="003E424A"/>
    <w:rsid w:val="003E43C0"/>
    <w:rsid w:val="003E466D"/>
    <w:rsid w:val="003E4C45"/>
    <w:rsid w:val="003E4DCA"/>
    <w:rsid w:val="003E5024"/>
    <w:rsid w:val="003E5142"/>
    <w:rsid w:val="003E52E4"/>
    <w:rsid w:val="003E547F"/>
    <w:rsid w:val="003E571E"/>
    <w:rsid w:val="003E5F8F"/>
    <w:rsid w:val="003E60B2"/>
    <w:rsid w:val="003E68E0"/>
    <w:rsid w:val="003E6B57"/>
    <w:rsid w:val="003E74D8"/>
    <w:rsid w:val="003E752E"/>
    <w:rsid w:val="003E7987"/>
    <w:rsid w:val="003F010D"/>
    <w:rsid w:val="003F0201"/>
    <w:rsid w:val="003F0539"/>
    <w:rsid w:val="003F06D7"/>
    <w:rsid w:val="003F0FF4"/>
    <w:rsid w:val="003F107F"/>
    <w:rsid w:val="003F139B"/>
    <w:rsid w:val="003F18BB"/>
    <w:rsid w:val="003F19DC"/>
    <w:rsid w:val="003F20EB"/>
    <w:rsid w:val="003F23D1"/>
    <w:rsid w:val="003F3014"/>
    <w:rsid w:val="003F4551"/>
    <w:rsid w:val="003F48A1"/>
    <w:rsid w:val="003F4F0B"/>
    <w:rsid w:val="003F4F1F"/>
    <w:rsid w:val="003F5114"/>
    <w:rsid w:val="003F573F"/>
    <w:rsid w:val="003F5810"/>
    <w:rsid w:val="003F598C"/>
    <w:rsid w:val="003F59BF"/>
    <w:rsid w:val="003F5D8D"/>
    <w:rsid w:val="003F617B"/>
    <w:rsid w:val="003F67A0"/>
    <w:rsid w:val="003F70B7"/>
    <w:rsid w:val="003F7132"/>
    <w:rsid w:val="003F7C70"/>
    <w:rsid w:val="00400454"/>
    <w:rsid w:val="004005DD"/>
    <w:rsid w:val="00400E13"/>
    <w:rsid w:val="00401906"/>
    <w:rsid w:val="004020A4"/>
    <w:rsid w:val="0040218D"/>
    <w:rsid w:val="004021D9"/>
    <w:rsid w:val="004022DF"/>
    <w:rsid w:val="0040243B"/>
    <w:rsid w:val="00402816"/>
    <w:rsid w:val="0040309C"/>
    <w:rsid w:val="00403965"/>
    <w:rsid w:val="0040403B"/>
    <w:rsid w:val="0040412D"/>
    <w:rsid w:val="00404321"/>
    <w:rsid w:val="00404C1C"/>
    <w:rsid w:val="004055CA"/>
    <w:rsid w:val="0040578D"/>
    <w:rsid w:val="00405883"/>
    <w:rsid w:val="004058BA"/>
    <w:rsid w:val="00405A68"/>
    <w:rsid w:val="0040635F"/>
    <w:rsid w:val="00406501"/>
    <w:rsid w:val="00406FB3"/>
    <w:rsid w:val="0040711A"/>
    <w:rsid w:val="00407256"/>
    <w:rsid w:val="00407813"/>
    <w:rsid w:val="00407B68"/>
    <w:rsid w:val="004106E8"/>
    <w:rsid w:val="00410AA5"/>
    <w:rsid w:val="00410D52"/>
    <w:rsid w:val="0041122B"/>
    <w:rsid w:val="004117D7"/>
    <w:rsid w:val="004119B8"/>
    <w:rsid w:val="004140BE"/>
    <w:rsid w:val="00414291"/>
    <w:rsid w:val="00414340"/>
    <w:rsid w:val="0041473F"/>
    <w:rsid w:val="00414D34"/>
    <w:rsid w:val="0041560B"/>
    <w:rsid w:val="00416242"/>
    <w:rsid w:val="004167F1"/>
    <w:rsid w:val="00416CC6"/>
    <w:rsid w:val="004171E4"/>
    <w:rsid w:val="0042096B"/>
    <w:rsid w:val="00420C34"/>
    <w:rsid w:val="004212FB"/>
    <w:rsid w:val="00421367"/>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56"/>
    <w:rsid w:val="004266C4"/>
    <w:rsid w:val="00426919"/>
    <w:rsid w:val="00426C8D"/>
    <w:rsid w:val="00426ED5"/>
    <w:rsid w:val="0042736D"/>
    <w:rsid w:val="004275DB"/>
    <w:rsid w:val="004277E2"/>
    <w:rsid w:val="00427897"/>
    <w:rsid w:val="00430250"/>
    <w:rsid w:val="00430267"/>
    <w:rsid w:val="00430665"/>
    <w:rsid w:val="004306D9"/>
    <w:rsid w:val="004307F3"/>
    <w:rsid w:val="00430D0F"/>
    <w:rsid w:val="00430DBA"/>
    <w:rsid w:val="00430DC4"/>
    <w:rsid w:val="00431B88"/>
    <w:rsid w:val="00431E31"/>
    <w:rsid w:val="004321D9"/>
    <w:rsid w:val="00432662"/>
    <w:rsid w:val="0043376C"/>
    <w:rsid w:val="004337E2"/>
    <w:rsid w:val="00433B54"/>
    <w:rsid w:val="00434821"/>
    <w:rsid w:val="00434C40"/>
    <w:rsid w:val="0043533A"/>
    <w:rsid w:val="00435C00"/>
    <w:rsid w:val="00436744"/>
    <w:rsid w:val="004379CF"/>
    <w:rsid w:val="00440072"/>
    <w:rsid w:val="00440364"/>
    <w:rsid w:val="004403ED"/>
    <w:rsid w:val="00440458"/>
    <w:rsid w:val="004410D1"/>
    <w:rsid w:val="004412E4"/>
    <w:rsid w:val="004415C4"/>
    <w:rsid w:val="00441A68"/>
    <w:rsid w:val="00441D70"/>
    <w:rsid w:val="00441E2C"/>
    <w:rsid w:val="00442004"/>
    <w:rsid w:val="00442747"/>
    <w:rsid w:val="00442882"/>
    <w:rsid w:val="00442B31"/>
    <w:rsid w:val="004439F2"/>
    <w:rsid w:val="00443B1E"/>
    <w:rsid w:val="00443B7E"/>
    <w:rsid w:val="00444230"/>
    <w:rsid w:val="004442E9"/>
    <w:rsid w:val="00444D87"/>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4D6"/>
    <w:rsid w:val="00451BCC"/>
    <w:rsid w:val="0045202C"/>
    <w:rsid w:val="004523D0"/>
    <w:rsid w:val="00452ACD"/>
    <w:rsid w:val="00453620"/>
    <w:rsid w:val="004537BB"/>
    <w:rsid w:val="00453DBF"/>
    <w:rsid w:val="00453DF2"/>
    <w:rsid w:val="00453F9D"/>
    <w:rsid w:val="00454264"/>
    <w:rsid w:val="00454C2D"/>
    <w:rsid w:val="00454D44"/>
    <w:rsid w:val="0045515F"/>
    <w:rsid w:val="004556DC"/>
    <w:rsid w:val="00455806"/>
    <w:rsid w:val="004558A8"/>
    <w:rsid w:val="00455989"/>
    <w:rsid w:val="00455A49"/>
    <w:rsid w:val="00455A99"/>
    <w:rsid w:val="00455C14"/>
    <w:rsid w:val="00456009"/>
    <w:rsid w:val="0045606B"/>
    <w:rsid w:val="00456247"/>
    <w:rsid w:val="0045676B"/>
    <w:rsid w:val="00456902"/>
    <w:rsid w:val="00456A6A"/>
    <w:rsid w:val="00456DCB"/>
    <w:rsid w:val="00456DCE"/>
    <w:rsid w:val="00457390"/>
    <w:rsid w:val="00457726"/>
    <w:rsid w:val="00457ED6"/>
    <w:rsid w:val="00460313"/>
    <w:rsid w:val="004605B3"/>
    <w:rsid w:val="00460765"/>
    <w:rsid w:val="00460C81"/>
    <w:rsid w:val="004616FC"/>
    <w:rsid w:val="00461733"/>
    <w:rsid w:val="004620E3"/>
    <w:rsid w:val="00462497"/>
    <w:rsid w:val="0046288F"/>
    <w:rsid w:val="00463627"/>
    <w:rsid w:val="00463BE6"/>
    <w:rsid w:val="0046430D"/>
    <w:rsid w:val="00464403"/>
    <w:rsid w:val="00464D40"/>
    <w:rsid w:val="004659F9"/>
    <w:rsid w:val="00465BFA"/>
    <w:rsid w:val="0046647A"/>
    <w:rsid w:val="0046689F"/>
    <w:rsid w:val="00467168"/>
    <w:rsid w:val="004674BD"/>
    <w:rsid w:val="00467EDB"/>
    <w:rsid w:val="00467FC4"/>
    <w:rsid w:val="00471547"/>
    <w:rsid w:val="004715AC"/>
    <w:rsid w:val="004719BB"/>
    <w:rsid w:val="00471CF0"/>
    <w:rsid w:val="00472013"/>
    <w:rsid w:val="00472540"/>
    <w:rsid w:val="00472620"/>
    <w:rsid w:val="00472E65"/>
    <w:rsid w:val="00472E89"/>
    <w:rsid w:val="004731AF"/>
    <w:rsid w:val="0047357D"/>
    <w:rsid w:val="00473AF7"/>
    <w:rsid w:val="00473CC9"/>
    <w:rsid w:val="00474114"/>
    <w:rsid w:val="00474C54"/>
    <w:rsid w:val="00474E68"/>
    <w:rsid w:val="00475428"/>
    <w:rsid w:val="00475B99"/>
    <w:rsid w:val="00475E02"/>
    <w:rsid w:val="00475E8E"/>
    <w:rsid w:val="00475F00"/>
    <w:rsid w:val="00475F0F"/>
    <w:rsid w:val="00477170"/>
    <w:rsid w:val="004777C4"/>
    <w:rsid w:val="00480609"/>
    <w:rsid w:val="0048060B"/>
    <w:rsid w:val="00480655"/>
    <w:rsid w:val="00480710"/>
    <w:rsid w:val="00480B1E"/>
    <w:rsid w:val="00481217"/>
    <w:rsid w:val="00481409"/>
    <w:rsid w:val="004816D1"/>
    <w:rsid w:val="00481F8E"/>
    <w:rsid w:val="004824E8"/>
    <w:rsid w:val="00482BD4"/>
    <w:rsid w:val="00483453"/>
    <w:rsid w:val="0048365F"/>
    <w:rsid w:val="00483A77"/>
    <w:rsid w:val="00484336"/>
    <w:rsid w:val="00484429"/>
    <w:rsid w:val="0048442B"/>
    <w:rsid w:val="00484447"/>
    <w:rsid w:val="0048493D"/>
    <w:rsid w:val="00484F5C"/>
    <w:rsid w:val="00485BE4"/>
    <w:rsid w:val="00485F61"/>
    <w:rsid w:val="00485FCA"/>
    <w:rsid w:val="0048679C"/>
    <w:rsid w:val="004874EA"/>
    <w:rsid w:val="0048776D"/>
    <w:rsid w:val="00487B63"/>
    <w:rsid w:val="00487BEB"/>
    <w:rsid w:val="004901F9"/>
    <w:rsid w:val="004905F8"/>
    <w:rsid w:val="00491037"/>
    <w:rsid w:val="00491282"/>
    <w:rsid w:val="00491437"/>
    <w:rsid w:val="00491627"/>
    <w:rsid w:val="00491C30"/>
    <w:rsid w:val="00491CB5"/>
    <w:rsid w:val="00491FCE"/>
    <w:rsid w:val="00492017"/>
    <w:rsid w:val="004929B5"/>
    <w:rsid w:val="00492C0A"/>
    <w:rsid w:val="00492C25"/>
    <w:rsid w:val="00492E07"/>
    <w:rsid w:val="004934F6"/>
    <w:rsid w:val="004943DE"/>
    <w:rsid w:val="00494875"/>
    <w:rsid w:val="004955B6"/>
    <w:rsid w:val="00495C0E"/>
    <w:rsid w:val="00495EE6"/>
    <w:rsid w:val="004967E1"/>
    <w:rsid w:val="00496910"/>
    <w:rsid w:val="0049698E"/>
    <w:rsid w:val="00496C83"/>
    <w:rsid w:val="00496EE4"/>
    <w:rsid w:val="004970B7"/>
    <w:rsid w:val="00497106"/>
    <w:rsid w:val="00497640"/>
    <w:rsid w:val="00497A17"/>
    <w:rsid w:val="004A00E1"/>
    <w:rsid w:val="004A05FD"/>
    <w:rsid w:val="004A0807"/>
    <w:rsid w:val="004A12DF"/>
    <w:rsid w:val="004A165C"/>
    <w:rsid w:val="004A193D"/>
    <w:rsid w:val="004A1F9C"/>
    <w:rsid w:val="004A2081"/>
    <w:rsid w:val="004A2879"/>
    <w:rsid w:val="004A28CA"/>
    <w:rsid w:val="004A330D"/>
    <w:rsid w:val="004A3994"/>
    <w:rsid w:val="004A4281"/>
    <w:rsid w:val="004A44AA"/>
    <w:rsid w:val="004A4B31"/>
    <w:rsid w:val="004A4BAD"/>
    <w:rsid w:val="004A4BD1"/>
    <w:rsid w:val="004A4C34"/>
    <w:rsid w:val="004A5025"/>
    <w:rsid w:val="004A5330"/>
    <w:rsid w:val="004A54C1"/>
    <w:rsid w:val="004A5ACE"/>
    <w:rsid w:val="004A5F38"/>
    <w:rsid w:val="004A6934"/>
    <w:rsid w:val="004A6EF7"/>
    <w:rsid w:val="004A6F8D"/>
    <w:rsid w:val="004A7497"/>
    <w:rsid w:val="004A7FE3"/>
    <w:rsid w:val="004B006C"/>
    <w:rsid w:val="004B0159"/>
    <w:rsid w:val="004B0406"/>
    <w:rsid w:val="004B0418"/>
    <w:rsid w:val="004B1822"/>
    <w:rsid w:val="004B1A60"/>
    <w:rsid w:val="004B266A"/>
    <w:rsid w:val="004B296E"/>
    <w:rsid w:val="004B35F0"/>
    <w:rsid w:val="004B3711"/>
    <w:rsid w:val="004B3729"/>
    <w:rsid w:val="004B43F1"/>
    <w:rsid w:val="004B4720"/>
    <w:rsid w:val="004B496F"/>
    <w:rsid w:val="004B4A44"/>
    <w:rsid w:val="004B4D04"/>
    <w:rsid w:val="004B53AB"/>
    <w:rsid w:val="004B5DCF"/>
    <w:rsid w:val="004B5DD4"/>
    <w:rsid w:val="004B62AD"/>
    <w:rsid w:val="004B6687"/>
    <w:rsid w:val="004B676A"/>
    <w:rsid w:val="004B6924"/>
    <w:rsid w:val="004B6D8D"/>
    <w:rsid w:val="004B71BF"/>
    <w:rsid w:val="004B7734"/>
    <w:rsid w:val="004B7B4F"/>
    <w:rsid w:val="004C0129"/>
    <w:rsid w:val="004C0433"/>
    <w:rsid w:val="004C04C6"/>
    <w:rsid w:val="004C0D94"/>
    <w:rsid w:val="004C1025"/>
    <w:rsid w:val="004C1D66"/>
    <w:rsid w:val="004C24E8"/>
    <w:rsid w:val="004C28CC"/>
    <w:rsid w:val="004C298C"/>
    <w:rsid w:val="004C2B5E"/>
    <w:rsid w:val="004C34F9"/>
    <w:rsid w:val="004C3644"/>
    <w:rsid w:val="004C3A23"/>
    <w:rsid w:val="004C4270"/>
    <w:rsid w:val="004C4314"/>
    <w:rsid w:val="004C45B8"/>
    <w:rsid w:val="004C5938"/>
    <w:rsid w:val="004C5B5D"/>
    <w:rsid w:val="004C5E91"/>
    <w:rsid w:val="004C6B9D"/>
    <w:rsid w:val="004C6BE6"/>
    <w:rsid w:val="004C6CF6"/>
    <w:rsid w:val="004C6F22"/>
    <w:rsid w:val="004C7471"/>
    <w:rsid w:val="004C79F9"/>
    <w:rsid w:val="004C7A60"/>
    <w:rsid w:val="004C7E55"/>
    <w:rsid w:val="004C7E62"/>
    <w:rsid w:val="004D0643"/>
    <w:rsid w:val="004D0CCD"/>
    <w:rsid w:val="004D1AA5"/>
    <w:rsid w:val="004D20AE"/>
    <w:rsid w:val="004D2111"/>
    <w:rsid w:val="004D3175"/>
    <w:rsid w:val="004D3295"/>
    <w:rsid w:val="004D33DC"/>
    <w:rsid w:val="004D3498"/>
    <w:rsid w:val="004D349E"/>
    <w:rsid w:val="004D3800"/>
    <w:rsid w:val="004D3D22"/>
    <w:rsid w:val="004D3DFF"/>
    <w:rsid w:val="004D4295"/>
    <w:rsid w:val="004D4373"/>
    <w:rsid w:val="004D4408"/>
    <w:rsid w:val="004D54BC"/>
    <w:rsid w:val="004D58EE"/>
    <w:rsid w:val="004D5ACD"/>
    <w:rsid w:val="004D6C18"/>
    <w:rsid w:val="004D6C84"/>
    <w:rsid w:val="004D6D6D"/>
    <w:rsid w:val="004D6FDF"/>
    <w:rsid w:val="004D77AA"/>
    <w:rsid w:val="004D7D6F"/>
    <w:rsid w:val="004D7EA8"/>
    <w:rsid w:val="004E053A"/>
    <w:rsid w:val="004E0A27"/>
    <w:rsid w:val="004E0B32"/>
    <w:rsid w:val="004E0DAF"/>
    <w:rsid w:val="004E14EB"/>
    <w:rsid w:val="004E16B1"/>
    <w:rsid w:val="004E1800"/>
    <w:rsid w:val="004E228F"/>
    <w:rsid w:val="004E24F3"/>
    <w:rsid w:val="004E282D"/>
    <w:rsid w:val="004E2EF5"/>
    <w:rsid w:val="004E34B3"/>
    <w:rsid w:val="004E37BC"/>
    <w:rsid w:val="004E4569"/>
    <w:rsid w:val="004E46BB"/>
    <w:rsid w:val="004E46CD"/>
    <w:rsid w:val="004E4872"/>
    <w:rsid w:val="004E53F9"/>
    <w:rsid w:val="004E5445"/>
    <w:rsid w:val="004E587F"/>
    <w:rsid w:val="004E5D12"/>
    <w:rsid w:val="004E6330"/>
    <w:rsid w:val="004E63C4"/>
    <w:rsid w:val="004E67EB"/>
    <w:rsid w:val="004E7BF8"/>
    <w:rsid w:val="004E7D66"/>
    <w:rsid w:val="004F04E0"/>
    <w:rsid w:val="004F081F"/>
    <w:rsid w:val="004F0948"/>
    <w:rsid w:val="004F0F2E"/>
    <w:rsid w:val="004F13DE"/>
    <w:rsid w:val="004F14F4"/>
    <w:rsid w:val="004F1A6C"/>
    <w:rsid w:val="004F2A7A"/>
    <w:rsid w:val="004F2D84"/>
    <w:rsid w:val="004F2DB6"/>
    <w:rsid w:val="004F3213"/>
    <w:rsid w:val="004F329A"/>
    <w:rsid w:val="004F331B"/>
    <w:rsid w:val="004F37B4"/>
    <w:rsid w:val="004F397A"/>
    <w:rsid w:val="004F3F9D"/>
    <w:rsid w:val="004F4008"/>
    <w:rsid w:val="004F41D6"/>
    <w:rsid w:val="004F427C"/>
    <w:rsid w:val="004F43E4"/>
    <w:rsid w:val="004F4B70"/>
    <w:rsid w:val="004F4CDF"/>
    <w:rsid w:val="004F527D"/>
    <w:rsid w:val="004F5C11"/>
    <w:rsid w:val="004F5E0C"/>
    <w:rsid w:val="004F66CD"/>
    <w:rsid w:val="004F6762"/>
    <w:rsid w:val="004F679C"/>
    <w:rsid w:val="004F67AA"/>
    <w:rsid w:val="004F6871"/>
    <w:rsid w:val="004F77B6"/>
    <w:rsid w:val="00500766"/>
    <w:rsid w:val="0050077D"/>
    <w:rsid w:val="005014ED"/>
    <w:rsid w:val="00502E9F"/>
    <w:rsid w:val="00503BFB"/>
    <w:rsid w:val="00504315"/>
    <w:rsid w:val="00504D75"/>
    <w:rsid w:val="00505092"/>
    <w:rsid w:val="00505500"/>
    <w:rsid w:val="005065C7"/>
    <w:rsid w:val="0050719D"/>
    <w:rsid w:val="00507DCF"/>
    <w:rsid w:val="00510138"/>
    <w:rsid w:val="00510FA9"/>
    <w:rsid w:val="005121AF"/>
    <w:rsid w:val="005122A5"/>
    <w:rsid w:val="0051265A"/>
    <w:rsid w:val="00513156"/>
    <w:rsid w:val="00513D41"/>
    <w:rsid w:val="00513E4C"/>
    <w:rsid w:val="00514614"/>
    <w:rsid w:val="005152E9"/>
    <w:rsid w:val="00516117"/>
    <w:rsid w:val="005161C6"/>
    <w:rsid w:val="00516A8B"/>
    <w:rsid w:val="00516CB3"/>
    <w:rsid w:val="00517019"/>
    <w:rsid w:val="0051763B"/>
    <w:rsid w:val="00517FC9"/>
    <w:rsid w:val="005209A4"/>
    <w:rsid w:val="00520A65"/>
    <w:rsid w:val="00521480"/>
    <w:rsid w:val="00521EA2"/>
    <w:rsid w:val="00521F34"/>
    <w:rsid w:val="0052200C"/>
    <w:rsid w:val="0052205A"/>
    <w:rsid w:val="005225DF"/>
    <w:rsid w:val="00522AE4"/>
    <w:rsid w:val="00522DB6"/>
    <w:rsid w:val="00523F90"/>
    <w:rsid w:val="005248DA"/>
    <w:rsid w:val="00524BC7"/>
    <w:rsid w:val="00524D6E"/>
    <w:rsid w:val="00524DF6"/>
    <w:rsid w:val="0052531F"/>
    <w:rsid w:val="005255E6"/>
    <w:rsid w:val="00525751"/>
    <w:rsid w:val="005258E9"/>
    <w:rsid w:val="0052598F"/>
    <w:rsid w:val="00525E12"/>
    <w:rsid w:val="00525F58"/>
    <w:rsid w:val="00525FDF"/>
    <w:rsid w:val="005268AC"/>
    <w:rsid w:val="00526B6B"/>
    <w:rsid w:val="00526D16"/>
    <w:rsid w:val="005271C4"/>
    <w:rsid w:val="0052723A"/>
    <w:rsid w:val="005302D6"/>
    <w:rsid w:val="00530F5D"/>
    <w:rsid w:val="005310AF"/>
    <w:rsid w:val="00531773"/>
    <w:rsid w:val="00531E91"/>
    <w:rsid w:val="00531E9C"/>
    <w:rsid w:val="0053246A"/>
    <w:rsid w:val="005326F2"/>
    <w:rsid w:val="00532B7B"/>
    <w:rsid w:val="00532DAC"/>
    <w:rsid w:val="00532FCF"/>
    <w:rsid w:val="0053314D"/>
    <w:rsid w:val="0053316D"/>
    <w:rsid w:val="0053333C"/>
    <w:rsid w:val="005337AC"/>
    <w:rsid w:val="005337D3"/>
    <w:rsid w:val="00533CCC"/>
    <w:rsid w:val="00533D22"/>
    <w:rsid w:val="00533E86"/>
    <w:rsid w:val="00534628"/>
    <w:rsid w:val="005346AD"/>
    <w:rsid w:val="0053473A"/>
    <w:rsid w:val="005349C7"/>
    <w:rsid w:val="00534E8B"/>
    <w:rsid w:val="00535419"/>
    <w:rsid w:val="005359B8"/>
    <w:rsid w:val="00535B2F"/>
    <w:rsid w:val="00535CA1"/>
    <w:rsid w:val="00535E85"/>
    <w:rsid w:val="00535FDE"/>
    <w:rsid w:val="005362F4"/>
    <w:rsid w:val="0053663D"/>
    <w:rsid w:val="00537082"/>
    <w:rsid w:val="0053776E"/>
    <w:rsid w:val="0053790B"/>
    <w:rsid w:val="00537C9A"/>
    <w:rsid w:val="00540001"/>
    <w:rsid w:val="005401BB"/>
    <w:rsid w:val="00540645"/>
    <w:rsid w:val="00540B35"/>
    <w:rsid w:val="00540CD0"/>
    <w:rsid w:val="00542CE4"/>
    <w:rsid w:val="00542EC1"/>
    <w:rsid w:val="00543309"/>
    <w:rsid w:val="005439F0"/>
    <w:rsid w:val="00545025"/>
    <w:rsid w:val="005452D7"/>
    <w:rsid w:val="005453C7"/>
    <w:rsid w:val="00545535"/>
    <w:rsid w:val="00545576"/>
    <w:rsid w:val="005457BD"/>
    <w:rsid w:val="0054596E"/>
    <w:rsid w:val="00545A51"/>
    <w:rsid w:val="00545DA0"/>
    <w:rsid w:val="005466AA"/>
    <w:rsid w:val="00546E8C"/>
    <w:rsid w:val="00546F27"/>
    <w:rsid w:val="0054784E"/>
    <w:rsid w:val="005504D2"/>
    <w:rsid w:val="005504D4"/>
    <w:rsid w:val="005507F5"/>
    <w:rsid w:val="00551253"/>
    <w:rsid w:val="005513AE"/>
    <w:rsid w:val="005514C4"/>
    <w:rsid w:val="005515B3"/>
    <w:rsid w:val="00551897"/>
    <w:rsid w:val="00551EDD"/>
    <w:rsid w:val="005521F4"/>
    <w:rsid w:val="00552A3C"/>
    <w:rsid w:val="00552AC7"/>
    <w:rsid w:val="00552FF3"/>
    <w:rsid w:val="0055338F"/>
    <w:rsid w:val="005535C7"/>
    <w:rsid w:val="00553C67"/>
    <w:rsid w:val="00553D89"/>
    <w:rsid w:val="00553F0A"/>
    <w:rsid w:val="00554022"/>
    <w:rsid w:val="00555164"/>
    <w:rsid w:val="00555194"/>
    <w:rsid w:val="0055567C"/>
    <w:rsid w:val="0055584D"/>
    <w:rsid w:val="00555970"/>
    <w:rsid w:val="00555C92"/>
    <w:rsid w:val="00555D6C"/>
    <w:rsid w:val="00556AC9"/>
    <w:rsid w:val="00557ABC"/>
    <w:rsid w:val="00557AD3"/>
    <w:rsid w:val="00560055"/>
    <w:rsid w:val="00560702"/>
    <w:rsid w:val="00561CA2"/>
    <w:rsid w:val="00561E18"/>
    <w:rsid w:val="00561EA1"/>
    <w:rsid w:val="0056237D"/>
    <w:rsid w:val="00562484"/>
    <w:rsid w:val="00562855"/>
    <w:rsid w:val="005630F2"/>
    <w:rsid w:val="00564300"/>
    <w:rsid w:val="0056484C"/>
    <w:rsid w:val="00564990"/>
    <w:rsid w:val="00564C4D"/>
    <w:rsid w:val="00564E1B"/>
    <w:rsid w:val="00564E3E"/>
    <w:rsid w:val="00564F31"/>
    <w:rsid w:val="005651B2"/>
    <w:rsid w:val="0056537E"/>
    <w:rsid w:val="0056575E"/>
    <w:rsid w:val="00565A66"/>
    <w:rsid w:val="00565CAB"/>
    <w:rsid w:val="0056672A"/>
    <w:rsid w:val="0056673C"/>
    <w:rsid w:val="00566E50"/>
    <w:rsid w:val="00567048"/>
    <w:rsid w:val="00567193"/>
    <w:rsid w:val="00567211"/>
    <w:rsid w:val="0056780D"/>
    <w:rsid w:val="00570367"/>
    <w:rsid w:val="00571044"/>
    <w:rsid w:val="005725AA"/>
    <w:rsid w:val="00572638"/>
    <w:rsid w:val="00572F2A"/>
    <w:rsid w:val="005738FF"/>
    <w:rsid w:val="005740D6"/>
    <w:rsid w:val="0057417F"/>
    <w:rsid w:val="005743CD"/>
    <w:rsid w:val="00574416"/>
    <w:rsid w:val="00574A06"/>
    <w:rsid w:val="00574B96"/>
    <w:rsid w:val="00574D1E"/>
    <w:rsid w:val="0057577F"/>
    <w:rsid w:val="00575890"/>
    <w:rsid w:val="00575D18"/>
    <w:rsid w:val="005766C8"/>
    <w:rsid w:val="00576B99"/>
    <w:rsid w:val="00576CF4"/>
    <w:rsid w:val="0057731B"/>
    <w:rsid w:val="00577A06"/>
    <w:rsid w:val="00577A4B"/>
    <w:rsid w:val="00577AD7"/>
    <w:rsid w:val="00577B30"/>
    <w:rsid w:val="00577E3A"/>
    <w:rsid w:val="005804A8"/>
    <w:rsid w:val="005805AA"/>
    <w:rsid w:val="00580D4C"/>
    <w:rsid w:val="005812FB"/>
    <w:rsid w:val="00581975"/>
    <w:rsid w:val="00581A27"/>
    <w:rsid w:val="005823E7"/>
    <w:rsid w:val="00582555"/>
    <w:rsid w:val="00582C14"/>
    <w:rsid w:val="00583052"/>
    <w:rsid w:val="0058438F"/>
    <w:rsid w:val="005846E4"/>
    <w:rsid w:val="005847FA"/>
    <w:rsid w:val="005848AD"/>
    <w:rsid w:val="005849D6"/>
    <w:rsid w:val="00584D02"/>
    <w:rsid w:val="00584D92"/>
    <w:rsid w:val="00586FA9"/>
    <w:rsid w:val="0058709A"/>
    <w:rsid w:val="00587620"/>
    <w:rsid w:val="005904BC"/>
    <w:rsid w:val="005904C1"/>
    <w:rsid w:val="00590731"/>
    <w:rsid w:val="005909D1"/>
    <w:rsid w:val="00590A24"/>
    <w:rsid w:val="005912A7"/>
    <w:rsid w:val="0059158F"/>
    <w:rsid w:val="00591768"/>
    <w:rsid w:val="0059325E"/>
    <w:rsid w:val="005935F0"/>
    <w:rsid w:val="00593B9C"/>
    <w:rsid w:val="005943B9"/>
    <w:rsid w:val="0059476F"/>
    <w:rsid w:val="00594A37"/>
    <w:rsid w:val="00594A4F"/>
    <w:rsid w:val="00594CA4"/>
    <w:rsid w:val="00594F14"/>
    <w:rsid w:val="00595055"/>
    <w:rsid w:val="0059560B"/>
    <w:rsid w:val="005960A5"/>
    <w:rsid w:val="005960F3"/>
    <w:rsid w:val="005965AB"/>
    <w:rsid w:val="00596AF6"/>
    <w:rsid w:val="00596BEB"/>
    <w:rsid w:val="00596FDE"/>
    <w:rsid w:val="005A012C"/>
    <w:rsid w:val="005A0949"/>
    <w:rsid w:val="005A159A"/>
    <w:rsid w:val="005A1C9F"/>
    <w:rsid w:val="005A1D1A"/>
    <w:rsid w:val="005A1DD9"/>
    <w:rsid w:val="005A2A32"/>
    <w:rsid w:val="005A2D21"/>
    <w:rsid w:val="005A2E9F"/>
    <w:rsid w:val="005A36C5"/>
    <w:rsid w:val="005A36E9"/>
    <w:rsid w:val="005A3BD1"/>
    <w:rsid w:val="005A3FA2"/>
    <w:rsid w:val="005A4186"/>
    <w:rsid w:val="005A4BE0"/>
    <w:rsid w:val="005A4BEE"/>
    <w:rsid w:val="005A5857"/>
    <w:rsid w:val="005A68C9"/>
    <w:rsid w:val="005A7163"/>
    <w:rsid w:val="005B0D35"/>
    <w:rsid w:val="005B0D77"/>
    <w:rsid w:val="005B0E27"/>
    <w:rsid w:val="005B115B"/>
    <w:rsid w:val="005B1208"/>
    <w:rsid w:val="005B150A"/>
    <w:rsid w:val="005B16F3"/>
    <w:rsid w:val="005B1883"/>
    <w:rsid w:val="005B2472"/>
    <w:rsid w:val="005B2B02"/>
    <w:rsid w:val="005B2D4E"/>
    <w:rsid w:val="005B366C"/>
    <w:rsid w:val="005B385B"/>
    <w:rsid w:val="005B4FA2"/>
    <w:rsid w:val="005B595A"/>
    <w:rsid w:val="005B6F93"/>
    <w:rsid w:val="005B7182"/>
    <w:rsid w:val="005B747D"/>
    <w:rsid w:val="005B7782"/>
    <w:rsid w:val="005B7864"/>
    <w:rsid w:val="005B7A4A"/>
    <w:rsid w:val="005B7C13"/>
    <w:rsid w:val="005C0758"/>
    <w:rsid w:val="005C0973"/>
    <w:rsid w:val="005C09CB"/>
    <w:rsid w:val="005C0B24"/>
    <w:rsid w:val="005C11E4"/>
    <w:rsid w:val="005C178E"/>
    <w:rsid w:val="005C1AC2"/>
    <w:rsid w:val="005C1DA2"/>
    <w:rsid w:val="005C2088"/>
    <w:rsid w:val="005C26CE"/>
    <w:rsid w:val="005C2702"/>
    <w:rsid w:val="005C2794"/>
    <w:rsid w:val="005C2AAE"/>
    <w:rsid w:val="005C2CBF"/>
    <w:rsid w:val="005C2D90"/>
    <w:rsid w:val="005C3167"/>
    <w:rsid w:val="005C35F6"/>
    <w:rsid w:val="005C45A2"/>
    <w:rsid w:val="005C4690"/>
    <w:rsid w:val="005C4B0B"/>
    <w:rsid w:val="005C5E73"/>
    <w:rsid w:val="005C78B5"/>
    <w:rsid w:val="005C7FFB"/>
    <w:rsid w:val="005D0781"/>
    <w:rsid w:val="005D08A4"/>
    <w:rsid w:val="005D1265"/>
    <w:rsid w:val="005D1399"/>
    <w:rsid w:val="005D178B"/>
    <w:rsid w:val="005D1982"/>
    <w:rsid w:val="005D2339"/>
    <w:rsid w:val="005D2D6D"/>
    <w:rsid w:val="005D2EB0"/>
    <w:rsid w:val="005D302E"/>
    <w:rsid w:val="005D3462"/>
    <w:rsid w:val="005D3A21"/>
    <w:rsid w:val="005D3A68"/>
    <w:rsid w:val="005D3E0A"/>
    <w:rsid w:val="005D3F07"/>
    <w:rsid w:val="005D3F95"/>
    <w:rsid w:val="005D43B8"/>
    <w:rsid w:val="005D4BE5"/>
    <w:rsid w:val="005D52F6"/>
    <w:rsid w:val="005D61E4"/>
    <w:rsid w:val="005D6261"/>
    <w:rsid w:val="005D648C"/>
    <w:rsid w:val="005D651B"/>
    <w:rsid w:val="005D673D"/>
    <w:rsid w:val="005D6B3C"/>
    <w:rsid w:val="005D7CA0"/>
    <w:rsid w:val="005E01E3"/>
    <w:rsid w:val="005E09EF"/>
    <w:rsid w:val="005E0F0E"/>
    <w:rsid w:val="005E122E"/>
    <w:rsid w:val="005E2755"/>
    <w:rsid w:val="005E28C5"/>
    <w:rsid w:val="005E2977"/>
    <w:rsid w:val="005E2C3C"/>
    <w:rsid w:val="005E3370"/>
    <w:rsid w:val="005E39D3"/>
    <w:rsid w:val="005E3A46"/>
    <w:rsid w:val="005E3B71"/>
    <w:rsid w:val="005E443A"/>
    <w:rsid w:val="005E467D"/>
    <w:rsid w:val="005E4D0A"/>
    <w:rsid w:val="005E52C8"/>
    <w:rsid w:val="005E5D6E"/>
    <w:rsid w:val="005E5FA8"/>
    <w:rsid w:val="005E602A"/>
    <w:rsid w:val="005E6246"/>
    <w:rsid w:val="005E64BB"/>
    <w:rsid w:val="005E66DE"/>
    <w:rsid w:val="005E6879"/>
    <w:rsid w:val="005E6AF0"/>
    <w:rsid w:val="005E6D6A"/>
    <w:rsid w:val="005E78E0"/>
    <w:rsid w:val="005E7A4B"/>
    <w:rsid w:val="005E7F89"/>
    <w:rsid w:val="005F0032"/>
    <w:rsid w:val="005F089C"/>
    <w:rsid w:val="005F08A3"/>
    <w:rsid w:val="005F11ED"/>
    <w:rsid w:val="005F1647"/>
    <w:rsid w:val="005F1E92"/>
    <w:rsid w:val="005F1EC9"/>
    <w:rsid w:val="005F23D2"/>
    <w:rsid w:val="005F2654"/>
    <w:rsid w:val="005F350F"/>
    <w:rsid w:val="005F36D2"/>
    <w:rsid w:val="005F3700"/>
    <w:rsid w:val="005F3A87"/>
    <w:rsid w:val="005F44CB"/>
    <w:rsid w:val="005F4A23"/>
    <w:rsid w:val="005F4F8A"/>
    <w:rsid w:val="005F565C"/>
    <w:rsid w:val="005F57D0"/>
    <w:rsid w:val="005F61FE"/>
    <w:rsid w:val="005F64AB"/>
    <w:rsid w:val="005F65A4"/>
    <w:rsid w:val="005F6E79"/>
    <w:rsid w:val="005F732A"/>
    <w:rsid w:val="005F735C"/>
    <w:rsid w:val="005F74AF"/>
    <w:rsid w:val="00600502"/>
    <w:rsid w:val="006009E8"/>
    <w:rsid w:val="00602189"/>
    <w:rsid w:val="006029EC"/>
    <w:rsid w:val="00603005"/>
    <w:rsid w:val="006033AC"/>
    <w:rsid w:val="006044ED"/>
    <w:rsid w:val="006047FC"/>
    <w:rsid w:val="00604C4B"/>
    <w:rsid w:val="00604EF7"/>
    <w:rsid w:val="006053A4"/>
    <w:rsid w:val="006054C0"/>
    <w:rsid w:val="006055FE"/>
    <w:rsid w:val="0060564C"/>
    <w:rsid w:val="00606021"/>
    <w:rsid w:val="0060608A"/>
    <w:rsid w:val="00606117"/>
    <w:rsid w:val="0060679C"/>
    <w:rsid w:val="00606891"/>
    <w:rsid w:val="00606F50"/>
    <w:rsid w:val="0060705B"/>
    <w:rsid w:val="00607641"/>
    <w:rsid w:val="00607A05"/>
    <w:rsid w:val="00607A55"/>
    <w:rsid w:val="00607AA9"/>
    <w:rsid w:val="00607AB2"/>
    <w:rsid w:val="00607ED9"/>
    <w:rsid w:val="0061014B"/>
    <w:rsid w:val="006103C3"/>
    <w:rsid w:val="00610799"/>
    <w:rsid w:val="0061173F"/>
    <w:rsid w:val="00611C8B"/>
    <w:rsid w:val="00611E68"/>
    <w:rsid w:val="00612460"/>
    <w:rsid w:val="00612737"/>
    <w:rsid w:val="00613615"/>
    <w:rsid w:val="00613F5A"/>
    <w:rsid w:val="00614032"/>
    <w:rsid w:val="006145CD"/>
    <w:rsid w:val="006146ED"/>
    <w:rsid w:val="006150E0"/>
    <w:rsid w:val="00615EB6"/>
    <w:rsid w:val="00616D41"/>
    <w:rsid w:val="00616E57"/>
    <w:rsid w:val="006174AC"/>
    <w:rsid w:val="006175B3"/>
    <w:rsid w:val="0061772A"/>
    <w:rsid w:val="00617856"/>
    <w:rsid w:val="00617918"/>
    <w:rsid w:val="00617AEB"/>
    <w:rsid w:val="00617CFA"/>
    <w:rsid w:val="00620443"/>
    <w:rsid w:val="006204D7"/>
    <w:rsid w:val="006205AD"/>
    <w:rsid w:val="006206B9"/>
    <w:rsid w:val="00621252"/>
    <w:rsid w:val="0062162A"/>
    <w:rsid w:val="00621BFC"/>
    <w:rsid w:val="00622587"/>
    <w:rsid w:val="0062262B"/>
    <w:rsid w:val="00622763"/>
    <w:rsid w:val="006234DC"/>
    <w:rsid w:val="00623890"/>
    <w:rsid w:val="0062433C"/>
    <w:rsid w:val="006244DC"/>
    <w:rsid w:val="00624EF2"/>
    <w:rsid w:val="00624F4F"/>
    <w:rsid w:val="00626299"/>
    <w:rsid w:val="0062752A"/>
    <w:rsid w:val="006279D2"/>
    <w:rsid w:val="00630F59"/>
    <w:rsid w:val="00630F86"/>
    <w:rsid w:val="0063186F"/>
    <w:rsid w:val="006319D9"/>
    <w:rsid w:val="0063247A"/>
    <w:rsid w:val="006328F9"/>
    <w:rsid w:val="00632DBF"/>
    <w:rsid w:val="00632ECB"/>
    <w:rsid w:val="0063465A"/>
    <w:rsid w:val="00634740"/>
    <w:rsid w:val="006349AC"/>
    <w:rsid w:val="0063529A"/>
    <w:rsid w:val="006357B2"/>
    <w:rsid w:val="00636B0A"/>
    <w:rsid w:val="00637016"/>
    <w:rsid w:val="00637845"/>
    <w:rsid w:val="0064039C"/>
    <w:rsid w:val="00641059"/>
    <w:rsid w:val="006414E0"/>
    <w:rsid w:val="0064157F"/>
    <w:rsid w:val="006416C3"/>
    <w:rsid w:val="00642743"/>
    <w:rsid w:val="006428FE"/>
    <w:rsid w:val="00642C44"/>
    <w:rsid w:val="0064347E"/>
    <w:rsid w:val="006435B5"/>
    <w:rsid w:val="00643AFB"/>
    <w:rsid w:val="0064406D"/>
    <w:rsid w:val="0064432B"/>
    <w:rsid w:val="00644522"/>
    <w:rsid w:val="00644681"/>
    <w:rsid w:val="00644947"/>
    <w:rsid w:val="00644964"/>
    <w:rsid w:val="006451AF"/>
    <w:rsid w:val="006454C1"/>
    <w:rsid w:val="00645939"/>
    <w:rsid w:val="006461D6"/>
    <w:rsid w:val="0064648F"/>
    <w:rsid w:val="00646502"/>
    <w:rsid w:val="0064692B"/>
    <w:rsid w:val="00646D51"/>
    <w:rsid w:val="00647074"/>
    <w:rsid w:val="006470DE"/>
    <w:rsid w:val="00647B7F"/>
    <w:rsid w:val="00650238"/>
    <w:rsid w:val="00650F27"/>
    <w:rsid w:val="0065142A"/>
    <w:rsid w:val="00651CA2"/>
    <w:rsid w:val="00651D2D"/>
    <w:rsid w:val="00651EDB"/>
    <w:rsid w:val="00652DE3"/>
    <w:rsid w:val="00653403"/>
    <w:rsid w:val="0065485A"/>
    <w:rsid w:val="00654AFC"/>
    <w:rsid w:val="00654FAA"/>
    <w:rsid w:val="0065522D"/>
    <w:rsid w:val="00655314"/>
    <w:rsid w:val="006554CA"/>
    <w:rsid w:val="00655A96"/>
    <w:rsid w:val="00655B0E"/>
    <w:rsid w:val="0065631A"/>
    <w:rsid w:val="0065651C"/>
    <w:rsid w:val="00656EE0"/>
    <w:rsid w:val="00657884"/>
    <w:rsid w:val="00657EC6"/>
    <w:rsid w:val="0066004B"/>
    <w:rsid w:val="006600EF"/>
    <w:rsid w:val="00660279"/>
    <w:rsid w:val="00660D70"/>
    <w:rsid w:val="00660F84"/>
    <w:rsid w:val="00661066"/>
    <w:rsid w:val="00661093"/>
    <w:rsid w:val="006611BD"/>
    <w:rsid w:val="00661E55"/>
    <w:rsid w:val="0066249B"/>
    <w:rsid w:val="0066269B"/>
    <w:rsid w:val="006630AD"/>
    <w:rsid w:val="00663304"/>
    <w:rsid w:val="0066330F"/>
    <w:rsid w:val="00663A3C"/>
    <w:rsid w:val="00663AF6"/>
    <w:rsid w:val="00663B11"/>
    <w:rsid w:val="00663E0E"/>
    <w:rsid w:val="0066418E"/>
    <w:rsid w:val="006646B7"/>
    <w:rsid w:val="0066481F"/>
    <w:rsid w:val="00664824"/>
    <w:rsid w:val="00665189"/>
    <w:rsid w:val="00665524"/>
    <w:rsid w:val="00665682"/>
    <w:rsid w:val="006659C2"/>
    <w:rsid w:val="00665FF3"/>
    <w:rsid w:val="006660E6"/>
    <w:rsid w:val="00666246"/>
    <w:rsid w:val="006665F2"/>
    <w:rsid w:val="0066686A"/>
    <w:rsid w:val="00666C6D"/>
    <w:rsid w:val="006672B2"/>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877"/>
    <w:rsid w:val="00673BDA"/>
    <w:rsid w:val="006742E0"/>
    <w:rsid w:val="006744A6"/>
    <w:rsid w:val="00674BAC"/>
    <w:rsid w:val="00674E50"/>
    <w:rsid w:val="006754E1"/>
    <w:rsid w:val="006756F3"/>
    <w:rsid w:val="00675939"/>
    <w:rsid w:val="00675B11"/>
    <w:rsid w:val="00675F2E"/>
    <w:rsid w:val="00676020"/>
    <w:rsid w:val="00676BC2"/>
    <w:rsid w:val="00676CA0"/>
    <w:rsid w:val="00676D7A"/>
    <w:rsid w:val="00676D8C"/>
    <w:rsid w:val="00676E41"/>
    <w:rsid w:val="00676ED6"/>
    <w:rsid w:val="006770C6"/>
    <w:rsid w:val="006771E6"/>
    <w:rsid w:val="00677A1B"/>
    <w:rsid w:val="00677C88"/>
    <w:rsid w:val="0068085E"/>
    <w:rsid w:val="0068087D"/>
    <w:rsid w:val="00680B8F"/>
    <w:rsid w:val="00680F7F"/>
    <w:rsid w:val="00681892"/>
    <w:rsid w:val="00682115"/>
    <w:rsid w:val="0068247E"/>
    <w:rsid w:val="00682558"/>
    <w:rsid w:val="006827A1"/>
    <w:rsid w:val="006828DB"/>
    <w:rsid w:val="00683314"/>
    <w:rsid w:val="0068360E"/>
    <w:rsid w:val="00683970"/>
    <w:rsid w:val="00683FBA"/>
    <w:rsid w:val="006845DC"/>
    <w:rsid w:val="0068486C"/>
    <w:rsid w:val="00684896"/>
    <w:rsid w:val="006849E3"/>
    <w:rsid w:val="00684DEE"/>
    <w:rsid w:val="00684E84"/>
    <w:rsid w:val="006851B2"/>
    <w:rsid w:val="006855CC"/>
    <w:rsid w:val="00685F1F"/>
    <w:rsid w:val="00686008"/>
    <w:rsid w:val="00686574"/>
    <w:rsid w:val="00686741"/>
    <w:rsid w:val="006867C5"/>
    <w:rsid w:val="0068680C"/>
    <w:rsid w:val="006868AE"/>
    <w:rsid w:val="00686F34"/>
    <w:rsid w:val="0068761F"/>
    <w:rsid w:val="0068771D"/>
    <w:rsid w:val="00687AE1"/>
    <w:rsid w:val="00687EC5"/>
    <w:rsid w:val="00690223"/>
    <w:rsid w:val="00690C69"/>
    <w:rsid w:val="006912F4"/>
    <w:rsid w:val="00691747"/>
    <w:rsid w:val="00692055"/>
    <w:rsid w:val="00692372"/>
    <w:rsid w:val="0069346C"/>
    <w:rsid w:val="00693DC4"/>
    <w:rsid w:val="00693E9C"/>
    <w:rsid w:val="006946E5"/>
    <w:rsid w:val="0069485C"/>
    <w:rsid w:val="006949ED"/>
    <w:rsid w:val="00694C82"/>
    <w:rsid w:val="00694CEB"/>
    <w:rsid w:val="00695C02"/>
    <w:rsid w:val="00696073"/>
    <w:rsid w:val="0069640E"/>
    <w:rsid w:val="006969A8"/>
    <w:rsid w:val="00696ECB"/>
    <w:rsid w:val="0069730F"/>
    <w:rsid w:val="006A094F"/>
    <w:rsid w:val="006A0C95"/>
    <w:rsid w:val="006A0D30"/>
    <w:rsid w:val="006A0DCF"/>
    <w:rsid w:val="006A0E01"/>
    <w:rsid w:val="006A0EDD"/>
    <w:rsid w:val="006A1F5D"/>
    <w:rsid w:val="006A208F"/>
    <w:rsid w:val="006A21C3"/>
    <w:rsid w:val="006A2298"/>
    <w:rsid w:val="006A285B"/>
    <w:rsid w:val="006A2AE1"/>
    <w:rsid w:val="006A2D0C"/>
    <w:rsid w:val="006A3AC0"/>
    <w:rsid w:val="006A3D5B"/>
    <w:rsid w:val="006A4285"/>
    <w:rsid w:val="006A4B0D"/>
    <w:rsid w:val="006A4ECC"/>
    <w:rsid w:val="006A4F41"/>
    <w:rsid w:val="006A5414"/>
    <w:rsid w:val="006A5A9D"/>
    <w:rsid w:val="006A5E0A"/>
    <w:rsid w:val="006A653F"/>
    <w:rsid w:val="006A6ABE"/>
    <w:rsid w:val="006A6B2E"/>
    <w:rsid w:val="006A6ECC"/>
    <w:rsid w:val="006A6FB3"/>
    <w:rsid w:val="006A7E56"/>
    <w:rsid w:val="006B04F7"/>
    <w:rsid w:val="006B0676"/>
    <w:rsid w:val="006B0942"/>
    <w:rsid w:val="006B0DB9"/>
    <w:rsid w:val="006B0E64"/>
    <w:rsid w:val="006B0FE4"/>
    <w:rsid w:val="006B1043"/>
    <w:rsid w:val="006B113F"/>
    <w:rsid w:val="006B1683"/>
    <w:rsid w:val="006B16EB"/>
    <w:rsid w:val="006B1C45"/>
    <w:rsid w:val="006B1CC5"/>
    <w:rsid w:val="006B1D18"/>
    <w:rsid w:val="006B1D27"/>
    <w:rsid w:val="006B1DF4"/>
    <w:rsid w:val="006B1E1E"/>
    <w:rsid w:val="006B2106"/>
    <w:rsid w:val="006B21DB"/>
    <w:rsid w:val="006B2740"/>
    <w:rsid w:val="006B2AE9"/>
    <w:rsid w:val="006B2E66"/>
    <w:rsid w:val="006B3430"/>
    <w:rsid w:val="006B346D"/>
    <w:rsid w:val="006B3AE9"/>
    <w:rsid w:val="006B3B5D"/>
    <w:rsid w:val="006B54CA"/>
    <w:rsid w:val="006B5E23"/>
    <w:rsid w:val="006B5EA7"/>
    <w:rsid w:val="006B5F71"/>
    <w:rsid w:val="006B661F"/>
    <w:rsid w:val="006B66A2"/>
    <w:rsid w:val="006B66E0"/>
    <w:rsid w:val="006B683F"/>
    <w:rsid w:val="006B71B0"/>
    <w:rsid w:val="006B7B4B"/>
    <w:rsid w:val="006B7D15"/>
    <w:rsid w:val="006B7E91"/>
    <w:rsid w:val="006C0189"/>
    <w:rsid w:val="006C05A6"/>
    <w:rsid w:val="006C1375"/>
    <w:rsid w:val="006C175C"/>
    <w:rsid w:val="006C1AAE"/>
    <w:rsid w:val="006C2174"/>
    <w:rsid w:val="006C2233"/>
    <w:rsid w:val="006C2474"/>
    <w:rsid w:val="006C26DF"/>
    <w:rsid w:val="006C29BF"/>
    <w:rsid w:val="006C2A28"/>
    <w:rsid w:val="006C2B5B"/>
    <w:rsid w:val="006C2C71"/>
    <w:rsid w:val="006C2C97"/>
    <w:rsid w:val="006C2D94"/>
    <w:rsid w:val="006C2DFB"/>
    <w:rsid w:val="006C3791"/>
    <w:rsid w:val="006C3B51"/>
    <w:rsid w:val="006C422F"/>
    <w:rsid w:val="006C42E2"/>
    <w:rsid w:val="006C440D"/>
    <w:rsid w:val="006C4737"/>
    <w:rsid w:val="006C4A12"/>
    <w:rsid w:val="006C5438"/>
    <w:rsid w:val="006C5E04"/>
    <w:rsid w:val="006C5ECD"/>
    <w:rsid w:val="006C6067"/>
    <w:rsid w:val="006C60B5"/>
    <w:rsid w:val="006C6C5D"/>
    <w:rsid w:val="006C7266"/>
    <w:rsid w:val="006C728A"/>
    <w:rsid w:val="006C7B34"/>
    <w:rsid w:val="006D058C"/>
    <w:rsid w:val="006D0828"/>
    <w:rsid w:val="006D0B64"/>
    <w:rsid w:val="006D0F8F"/>
    <w:rsid w:val="006D0F9C"/>
    <w:rsid w:val="006D1062"/>
    <w:rsid w:val="006D130E"/>
    <w:rsid w:val="006D13BA"/>
    <w:rsid w:val="006D2486"/>
    <w:rsid w:val="006D2644"/>
    <w:rsid w:val="006D2989"/>
    <w:rsid w:val="006D2AEF"/>
    <w:rsid w:val="006D2CA4"/>
    <w:rsid w:val="006D2E13"/>
    <w:rsid w:val="006D329E"/>
    <w:rsid w:val="006D3593"/>
    <w:rsid w:val="006D3FB0"/>
    <w:rsid w:val="006D45D3"/>
    <w:rsid w:val="006D4EF1"/>
    <w:rsid w:val="006D52CC"/>
    <w:rsid w:val="006D5C91"/>
    <w:rsid w:val="006D60CB"/>
    <w:rsid w:val="006D6DA1"/>
    <w:rsid w:val="006D7460"/>
    <w:rsid w:val="006D7BFE"/>
    <w:rsid w:val="006E05D7"/>
    <w:rsid w:val="006E0DF6"/>
    <w:rsid w:val="006E10F9"/>
    <w:rsid w:val="006E186F"/>
    <w:rsid w:val="006E1F5D"/>
    <w:rsid w:val="006E23A2"/>
    <w:rsid w:val="006E255A"/>
    <w:rsid w:val="006E280C"/>
    <w:rsid w:val="006E28CD"/>
    <w:rsid w:val="006E2C64"/>
    <w:rsid w:val="006E3644"/>
    <w:rsid w:val="006E3A2F"/>
    <w:rsid w:val="006E44F4"/>
    <w:rsid w:val="006E4A64"/>
    <w:rsid w:val="006E57F6"/>
    <w:rsid w:val="006E6119"/>
    <w:rsid w:val="006E652C"/>
    <w:rsid w:val="006E6AF4"/>
    <w:rsid w:val="006E6D8A"/>
    <w:rsid w:val="006E6EF0"/>
    <w:rsid w:val="006E6F30"/>
    <w:rsid w:val="006E74B7"/>
    <w:rsid w:val="006E7568"/>
    <w:rsid w:val="006E7B7A"/>
    <w:rsid w:val="006E7FD7"/>
    <w:rsid w:val="006F015B"/>
    <w:rsid w:val="006F0364"/>
    <w:rsid w:val="006F0406"/>
    <w:rsid w:val="006F041B"/>
    <w:rsid w:val="006F0F65"/>
    <w:rsid w:val="006F1451"/>
    <w:rsid w:val="006F17BE"/>
    <w:rsid w:val="006F1CCA"/>
    <w:rsid w:val="006F201B"/>
    <w:rsid w:val="006F21D4"/>
    <w:rsid w:val="006F2711"/>
    <w:rsid w:val="006F2715"/>
    <w:rsid w:val="006F2A81"/>
    <w:rsid w:val="006F2E46"/>
    <w:rsid w:val="006F2F5E"/>
    <w:rsid w:val="006F3798"/>
    <w:rsid w:val="006F3961"/>
    <w:rsid w:val="006F39C1"/>
    <w:rsid w:val="006F3D32"/>
    <w:rsid w:val="006F41B9"/>
    <w:rsid w:val="006F41C3"/>
    <w:rsid w:val="006F444C"/>
    <w:rsid w:val="006F4EE5"/>
    <w:rsid w:val="006F5100"/>
    <w:rsid w:val="006F6084"/>
    <w:rsid w:val="006F60EA"/>
    <w:rsid w:val="006F627E"/>
    <w:rsid w:val="006F6608"/>
    <w:rsid w:val="006F6AE6"/>
    <w:rsid w:val="006F6F1C"/>
    <w:rsid w:val="006F70AE"/>
    <w:rsid w:val="006F785A"/>
    <w:rsid w:val="007003DB"/>
    <w:rsid w:val="0070070F"/>
    <w:rsid w:val="0070091B"/>
    <w:rsid w:val="00700B49"/>
    <w:rsid w:val="00700EF7"/>
    <w:rsid w:val="00701700"/>
    <w:rsid w:val="00701A2F"/>
    <w:rsid w:val="007027F5"/>
    <w:rsid w:val="007033A7"/>
    <w:rsid w:val="007033CC"/>
    <w:rsid w:val="00703495"/>
    <w:rsid w:val="00703BDF"/>
    <w:rsid w:val="00703BF9"/>
    <w:rsid w:val="00704632"/>
    <w:rsid w:val="00704B6B"/>
    <w:rsid w:val="00704C27"/>
    <w:rsid w:val="007058B9"/>
    <w:rsid w:val="00706122"/>
    <w:rsid w:val="00706329"/>
    <w:rsid w:val="00706AD5"/>
    <w:rsid w:val="007071DC"/>
    <w:rsid w:val="00707BBE"/>
    <w:rsid w:val="0071033D"/>
    <w:rsid w:val="00710A59"/>
    <w:rsid w:val="00711102"/>
    <w:rsid w:val="007114B9"/>
    <w:rsid w:val="00711BA4"/>
    <w:rsid w:val="00711E23"/>
    <w:rsid w:val="007121F9"/>
    <w:rsid w:val="007123F5"/>
    <w:rsid w:val="00712A05"/>
    <w:rsid w:val="00712E3A"/>
    <w:rsid w:val="0071346A"/>
    <w:rsid w:val="00713EF9"/>
    <w:rsid w:val="00714786"/>
    <w:rsid w:val="007153BA"/>
    <w:rsid w:val="0071543D"/>
    <w:rsid w:val="00715463"/>
    <w:rsid w:val="007157B1"/>
    <w:rsid w:val="00715A17"/>
    <w:rsid w:val="00715E52"/>
    <w:rsid w:val="00716002"/>
    <w:rsid w:val="007166BA"/>
    <w:rsid w:val="0071691D"/>
    <w:rsid w:val="00716D2A"/>
    <w:rsid w:val="00717120"/>
    <w:rsid w:val="007174C1"/>
    <w:rsid w:val="007174D4"/>
    <w:rsid w:val="007178CD"/>
    <w:rsid w:val="00717946"/>
    <w:rsid w:val="0071797D"/>
    <w:rsid w:val="0071798E"/>
    <w:rsid w:val="0072026E"/>
    <w:rsid w:val="0072062D"/>
    <w:rsid w:val="007206C0"/>
    <w:rsid w:val="00720F7F"/>
    <w:rsid w:val="00721100"/>
    <w:rsid w:val="007213AF"/>
    <w:rsid w:val="00721527"/>
    <w:rsid w:val="007229DD"/>
    <w:rsid w:val="007229FB"/>
    <w:rsid w:val="00722A3B"/>
    <w:rsid w:val="00723BBB"/>
    <w:rsid w:val="0072476A"/>
    <w:rsid w:val="00724831"/>
    <w:rsid w:val="007256AE"/>
    <w:rsid w:val="00725BD3"/>
    <w:rsid w:val="00725C65"/>
    <w:rsid w:val="007271E8"/>
    <w:rsid w:val="0072737B"/>
    <w:rsid w:val="00727697"/>
    <w:rsid w:val="007276DB"/>
    <w:rsid w:val="00730825"/>
    <w:rsid w:val="00731465"/>
    <w:rsid w:val="0073154F"/>
    <w:rsid w:val="0073172D"/>
    <w:rsid w:val="00731769"/>
    <w:rsid w:val="0073264C"/>
    <w:rsid w:val="00732BD2"/>
    <w:rsid w:val="00732C31"/>
    <w:rsid w:val="00732E52"/>
    <w:rsid w:val="00732F3C"/>
    <w:rsid w:val="0073355B"/>
    <w:rsid w:val="00733720"/>
    <w:rsid w:val="00733BC7"/>
    <w:rsid w:val="007342A9"/>
    <w:rsid w:val="0073454F"/>
    <w:rsid w:val="00734886"/>
    <w:rsid w:val="00734A1A"/>
    <w:rsid w:val="007355CE"/>
    <w:rsid w:val="0073564B"/>
    <w:rsid w:val="007356D4"/>
    <w:rsid w:val="00735EDE"/>
    <w:rsid w:val="00736B83"/>
    <w:rsid w:val="00736CD3"/>
    <w:rsid w:val="00736D2D"/>
    <w:rsid w:val="007374D0"/>
    <w:rsid w:val="00737953"/>
    <w:rsid w:val="0074043A"/>
    <w:rsid w:val="00740EB7"/>
    <w:rsid w:val="00741051"/>
    <w:rsid w:val="00741097"/>
    <w:rsid w:val="007418CE"/>
    <w:rsid w:val="0074201E"/>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FDC"/>
    <w:rsid w:val="00747533"/>
    <w:rsid w:val="007500F8"/>
    <w:rsid w:val="0075033C"/>
    <w:rsid w:val="007508E3"/>
    <w:rsid w:val="007509AA"/>
    <w:rsid w:val="00750F69"/>
    <w:rsid w:val="007511FD"/>
    <w:rsid w:val="0075223D"/>
    <w:rsid w:val="00752519"/>
    <w:rsid w:val="00752D32"/>
    <w:rsid w:val="00752FB0"/>
    <w:rsid w:val="007545E8"/>
    <w:rsid w:val="00754E98"/>
    <w:rsid w:val="00755325"/>
    <w:rsid w:val="00755D0B"/>
    <w:rsid w:val="007567CB"/>
    <w:rsid w:val="00756DD2"/>
    <w:rsid w:val="007571D4"/>
    <w:rsid w:val="00757AB7"/>
    <w:rsid w:val="007603E5"/>
    <w:rsid w:val="007611EE"/>
    <w:rsid w:val="0076135E"/>
    <w:rsid w:val="0076184C"/>
    <w:rsid w:val="00761BAD"/>
    <w:rsid w:val="00761DAF"/>
    <w:rsid w:val="0076240C"/>
    <w:rsid w:val="0076268E"/>
    <w:rsid w:val="0076337D"/>
    <w:rsid w:val="00763CAC"/>
    <w:rsid w:val="00763E5B"/>
    <w:rsid w:val="007641D7"/>
    <w:rsid w:val="007648CF"/>
    <w:rsid w:val="00764A43"/>
    <w:rsid w:val="00764E81"/>
    <w:rsid w:val="00764F68"/>
    <w:rsid w:val="007652BD"/>
    <w:rsid w:val="0076657E"/>
    <w:rsid w:val="0076680E"/>
    <w:rsid w:val="00766C6C"/>
    <w:rsid w:val="00767652"/>
    <w:rsid w:val="007677A0"/>
    <w:rsid w:val="00767832"/>
    <w:rsid w:val="007703DD"/>
    <w:rsid w:val="00770411"/>
    <w:rsid w:val="0077047B"/>
    <w:rsid w:val="00770ECB"/>
    <w:rsid w:val="0077128C"/>
    <w:rsid w:val="00771C8D"/>
    <w:rsid w:val="007725AD"/>
    <w:rsid w:val="00772CB2"/>
    <w:rsid w:val="00772E50"/>
    <w:rsid w:val="0077300D"/>
    <w:rsid w:val="00773060"/>
    <w:rsid w:val="00773745"/>
    <w:rsid w:val="00773A18"/>
    <w:rsid w:val="00773B61"/>
    <w:rsid w:val="00773BB4"/>
    <w:rsid w:val="007744CE"/>
    <w:rsid w:val="0077459C"/>
    <w:rsid w:val="007748A1"/>
    <w:rsid w:val="00774E10"/>
    <w:rsid w:val="00774F6D"/>
    <w:rsid w:val="007752D4"/>
    <w:rsid w:val="00775320"/>
    <w:rsid w:val="007753CC"/>
    <w:rsid w:val="0077547D"/>
    <w:rsid w:val="00775490"/>
    <w:rsid w:val="00775523"/>
    <w:rsid w:val="00775742"/>
    <w:rsid w:val="00776825"/>
    <w:rsid w:val="00776988"/>
    <w:rsid w:val="00776E7B"/>
    <w:rsid w:val="00777F35"/>
    <w:rsid w:val="007805F2"/>
    <w:rsid w:val="00780DAB"/>
    <w:rsid w:val="00781E4F"/>
    <w:rsid w:val="00782D34"/>
    <w:rsid w:val="00782D5D"/>
    <w:rsid w:val="0078309E"/>
    <w:rsid w:val="00783756"/>
    <w:rsid w:val="0078382E"/>
    <w:rsid w:val="00783989"/>
    <w:rsid w:val="00783EDA"/>
    <w:rsid w:val="00783F6A"/>
    <w:rsid w:val="00784FF2"/>
    <w:rsid w:val="00785082"/>
    <w:rsid w:val="007855DF"/>
    <w:rsid w:val="007857FB"/>
    <w:rsid w:val="00785806"/>
    <w:rsid w:val="00785A39"/>
    <w:rsid w:val="00786128"/>
    <w:rsid w:val="0078623A"/>
    <w:rsid w:val="00786E71"/>
    <w:rsid w:val="007878C6"/>
    <w:rsid w:val="00787D3A"/>
    <w:rsid w:val="00790AC0"/>
    <w:rsid w:val="00790B29"/>
    <w:rsid w:val="00790CE6"/>
    <w:rsid w:val="00790F90"/>
    <w:rsid w:val="00790F9C"/>
    <w:rsid w:val="00791264"/>
    <w:rsid w:val="00791457"/>
    <w:rsid w:val="00791C0A"/>
    <w:rsid w:val="00791D94"/>
    <w:rsid w:val="00791F5C"/>
    <w:rsid w:val="00792351"/>
    <w:rsid w:val="00792D68"/>
    <w:rsid w:val="0079343B"/>
    <w:rsid w:val="0079352D"/>
    <w:rsid w:val="007936F2"/>
    <w:rsid w:val="0079398E"/>
    <w:rsid w:val="00793E99"/>
    <w:rsid w:val="00793ECE"/>
    <w:rsid w:val="00794221"/>
    <w:rsid w:val="007942AE"/>
    <w:rsid w:val="00794EBD"/>
    <w:rsid w:val="007950EA"/>
    <w:rsid w:val="00795357"/>
    <w:rsid w:val="00795546"/>
    <w:rsid w:val="007964EC"/>
    <w:rsid w:val="00796E24"/>
    <w:rsid w:val="00797141"/>
    <w:rsid w:val="00797342"/>
    <w:rsid w:val="0079745C"/>
    <w:rsid w:val="007979B0"/>
    <w:rsid w:val="00797DC4"/>
    <w:rsid w:val="007A048C"/>
    <w:rsid w:val="007A08A0"/>
    <w:rsid w:val="007A0EB8"/>
    <w:rsid w:val="007A0FE5"/>
    <w:rsid w:val="007A19BA"/>
    <w:rsid w:val="007A1D09"/>
    <w:rsid w:val="007A1EF6"/>
    <w:rsid w:val="007A216D"/>
    <w:rsid w:val="007A232A"/>
    <w:rsid w:val="007A23B0"/>
    <w:rsid w:val="007A264D"/>
    <w:rsid w:val="007A2800"/>
    <w:rsid w:val="007A3735"/>
    <w:rsid w:val="007A4583"/>
    <w:rsid w:val="007A45DA"/>
    <w:rsid w:val="007A4986"/>
    <w:rsid w:val="007A4CC0"/>
    <w:rsid w:val="007A4E76"/>
    <w:rsid w:val="007A56CB"/>
    <w:rsid w:val="007A5B67"/>
    <w:rsid w:val="007A5D5F"/>
    <w:rsid w:val="007A5FC2"/>
    <w:rsid w:val="007A6236"/>
    <w:rsid w:val="007A6CE2"/>
    <w:rsid w:val="007A7441"/>
    <w:rsid w:val="007A76B2"/>
    <w:rsid w:val="007A7B09"/>
    <w:rsid w:val="007B0718"/>
    <w:rsid w:val="007B07F7"/>
    <w:rsid w:val="007B0AA6"/>
    <w:rsid w:val="007B0BF7"/>
    <w:rsid w:val="007B0BFC"/>
    <w:rsid w:val="007B0D3A"/>
    <w:rsid w:val="007B0DB2"/>
    <w:rsid w:val="007B0FBE"/>
    <w:rsid w:val="007B1583"/>
    <w:rsid w:val="007B1922"/>
    <w:rsid w:val="007B2170"/>
    <w:rsid w:val="007B236F"/>
    <w:rsid w:val="007B3196"/>
    <w:rsid w:val="007B33B8"/>
    <w:rsid w:val="007B35C2"/>
    <w:rsid w:val="007B4A26"/>
    <w:rsid w:val="007B4AB4"/>
    <w:rsid w:val="007B5436"/>
    <w:rsid w:val="007B54E6"/>
    <w:rsid w:val="007B551E"/>
    <w:rsid w:val="007B5525"/>
    <w:rsid w:val="007B58DC"/>
    <w:rsid w:val="007B5C8F"/>
    <w:rsid w:val="007B62A3"/>
    <w:rsid w:val="007B6438"/>
    <w:rsid w:val="007B6898"/>
    <w:rsid w:val="007B6FEA"/>
    <w:rsid w:val="007B78B6"/>
    <w:rsid w:val="007B7AFE"/>
    <w:rsid w:val="007B7DB9"/>
    <w:rsid w:val="007B7E06"/>
    <w:rsid w:val="007C088D"/>
    <w:rsid w:val="007C0A28"/>
    <w:rsid w:val="007C15F0"/>
    <w:rsid w:val="007C1F10"/>
    <w:rsid w:val="007C2445"/>
    <w:rsid w:val="007C2E1F"/>
    <w:rsid w:val="007C3131"/>
    <w:rsid w:val="007C3452"/>
    <w:rsid w:val="007C3BC4"/>
    <w:rsid w:val="007C43F4"/>
    <w:rsid w:val="007C45BC"/>
    <w:rsid w:val="007C48F4"/>
    <w:rsid w:val="007C4A34"/>
    <w:rsid w:val="007C4C67"/>
    <w:rsid w:val="007C4C6F"/>
    <w:rsid w:val="007C5CAE"/>
    <w:rsid w:val="007C64F0"/>
    <w:rsid w:val="007C6680"/>
    <w:rsid w:val="007C6747"/>
    <w:rsid w:val="007C6E30"/>
    <w:rsid w:val="007C6FEC"/>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3774"/>
    <w:rsid w:val="007D3CE8"/>
    <w:rsid w:val="007D3FD6"/>
    <w:rsid w:val="007D4C54"/>
    <w:rsid w:val="007D4C6F"/>
    <w:rsid w:val="007D4EA6"/>
    <w:rsid w:val="007D5890"/>
    <w:rsid w:val="007D5BB0"/>
    <w:rsid w:val="007D6025"/>
    <w:rsid w:val="007D65B3"/>
    <w:rsid w:val="007D71F3"/>
    <w:rsid w:val="007D7A7E"/>
    <w:rsid w:val="007E0873"/>
    <w:rsid w:val="007E0C22"/>
    <w:rsid w:val="007E0D6A"/>
    <w:rsid w:val="007E17F6"/>
    <w:rsid w:val="007E1A17"/>
    <w:rsid w:val="007E1C9B"/>
    <w:rsid w:val="007E23A7"/>
    <w:rsid w:val="007E2424"/>
    <w:rsid w:val="007E2828"/>
    <w:rsid w:val="007E2DFF"/>
    <w:rsid w:val="007E2FBA"/>
    <w:rsid w:val="007E30D6"/>
    <w:rsid w:val="007E39EB"/>
    <w:rsid w:val="007E3D20"/>
    <w:rsid w:val="007E44BA"/>
    <w:rsid w:val="007E44BD"/>
    <w:rsid w:val="007E4C8A"/>
    <w:rsid w:val="007E4DD3"/>
    <w:rsid w:val="007E4F49"/>
    <w:rsid w:val="007E5313"/>
    <w:rsid w:val="007E59A3"/>
    <w:rsid w:val="007E5D26"/>
    <w:rsid w:val="007E5D5B"/>
    <w:rsid w:val="007E617A"/>
    <w:rsid w:val="007E61CA"/>
    <w:rsid w:val="007E66DC"/>
    <w:rsid w:val="007E6996"/>
    <w:rsid w:val="007E7185"/>
    <w:rsid w:val="007E73B7"/>
    <w:rsid w:val="007E7B06"/>
    <w:rsid w:val="007E7DA4"/>
    <w:rsid w:val="007E7F8D"/>
    <w:rsid w:val="007F042B"/>
    <w:rsid w:val="007F0609"/>
    <w:rsid w:val="007F16C6"/>
    <w:rsid w:val="007F1CF4"/>
    <w:rsid w:val="007F1D57"/>
    <w:rsid w:val="007F1DB8"/>
    <w:rsid w:val="007F1E52"/>
    <w:rsid w:val="007F2188"/>
    <w:rsid w:val="007F2F33"/>
    <w:rsid w:val="007F33E0"/>
    <w:rsid w:val="007F38F5"/>
    <w:rsid w:val="007F3AAF"/>
    <w:rsid w:val="007F3AD5"/>
    <w:rsid w:val="007F498A"/>
    <w:rsid w:val="007F4E0F"/>
    <w:rsid w:val="007F5312"/>
    <w:rsid w:val="007F54E1"/>
    <w:rsid w:val="007F5CEB"/>
    <w:rsid w:val="007F5EA2"/>
    <w:rsid w:val="007F64D9"/>
    <w:rsid w:val="007F6E49"/>
    <w:rsid w:val="007F758A"/>
    <w:rsid w:val="0080026F"/>
    <w:rsid w:val="00800288"/>
    <w:rsid w:val="00801858"/>
    <w:rsid w:val="00801B57"/>
    <w:rsid w:val="00801C18"/>
    <w:rsid w:val="00801EBE"/>
    <w:rsid w:val="00801EED"/>
    <w:rsid w:val="0080240F"/>
    <w:rsid w:val="00802472"/>
    <w:rsid w:val="008028DC"/>
    <w:rsid w:val="00802C21"/>
    <w:rsid w:val="00802C4F"/>
    <w:rsid w:val="008033FE"/>
    <w:rsid w:val="00803C4F"/>
    <w:rsid w:val="008045E4"/>
    <w:rsid w:val="00804F49"/>
    <w:rsid w:val="00804F52"/>
    <w:rsid w:val="0080525C"/>
    <w:rsid w:val="0080595D"/>
    <w:rsid w:val="00805E69"/>
    <w:rsid w:val="00805EC6"/>
    <w:rsid w:val="00806127"/>
    <w:rsid w:val="008062A1"/>
    <w:rsid w:val="00806918"/>
    <w:rsid w:val="00806B63"/>
    <w:rsid w:val="008072A8"/>
    <w:rsid w:val="00807D4C"/>
    <w:rsid w:val="0081016A"/>
    <w:rsid w:val="0081018F"/>
    <w:rsid w:val="008108DD"/>
    <w:rsid w:val="00812201"/>
    <w:rsid w:val="0081260F"/>
    <w:rsid w:val="00812804"/>
    <w:rsid w:val="00813554"/>
    <w:rsid w:val="008136F3"/>
    <w:rsid w:val="00813E15"/>
    <w:rsid w:val="00814411"/>
    <w:rsid w:val="00814CE9"/>
    <w:rsid w:val="00815858"/>
    <w:rsid w:val="00815CAC"/>
    <w:rsid w:val="00815E59"/>
    <w:rsid w:val="00816206"/>
    <w:rsid w:val="008165F9"/>
    <w:rsid w:val="00816DBF"/>
    <w:rsid w:val="00816E21"/>
    <w:rsid w:val="008171FF"/>
    <w:rsid w:val="00817816"/>
    <w:rsid w:val="008178D9"/>
    <w:rsid w:val="00817A80"/>
    <w:rsid w:val="00820049"/>
    <w:rsid w:val="0082043E"/>
    <w:rsid w:val="00820A74"/>
    <w:rsid w:val="00820F46"/>
    <w:rsid w:val="0082102F"/>
    <w:rsid w:val="00821277"/>
    <w:rsid w:val="008217CF"/>
    <w:rsid w:val="00821D2F"/>
    <w:rsid w:val="00821E4A"/>
    <w:rsid w:val="008222C0"/>
    <w:rsid w:val="008222E1"/>
    <w:rsid w:val="008225B2"/>
    <w:rsid w:val="00822628"/>
    <w:rsid w:val="00822AF2"/>
    <w:rsid w:val="00822FF9"/>
    <w:rsid w:val="00823287"/>
    <w:rsid w:val="00823477"/>
    <w:rsid w:val="00823579"/>
    <w:rsid w:val="008238A6"/>
    <w:rsid w:val="00823C48"/>
    <w:rsid w:val="00823DD1"/>
    <w:rsid w:val="00824B04"/>
    <w:rsid w:val="00824BD9"/>
    <w:rsid w:val="008253F7"/>
    <w:rsid w:val="00825F73"/>
    <w:rsid w:val="008269C4"/>
    <w:rsid w:val="00826A36"/>
    <w:rsid w:val="00826E71"/>
    <w:rsid w:val="008274DB"/>
    <w:rsid w:val="00827D37"/>
    <w:rsid w:val="00827D75"/>
    <w:rsid w:val="00827DC4"/>
    <w:rsid w:val="008306A7"/>
    <w:rsid w:val="0083101B"/>
    <w:rsid w:val="00831A43"/>
    <w:rsid w:val="00831C9D"/>
    <w:rsid w:val="00831D6D"/>
    <w:rsid w:val="00831FB4"/>
    <w:rsid w:val="0083202D"/>
    <w:rsid w:val="00832410"/>
    <w:rsid w:val="0083333A"/>
    <w:rsid w:val="00833488"/>
    <w:rsid w:val="00834813"/>
    <w:rsid w:val="0083517F"/>
    <w:rsid w:val="0083565F"/>
    <w:rsid w:val="008356F0"/>
    <w:rsid w:val="00836611"/>
    <w:rsid w:val="00836752"/>
    <w:rsid w:val="00836980"/>
    <w:rsid w:val="008374D7"/>
    <w:rsid w:val="008374F8"/>
    <w:rsid w:val="00837709"/>
    <w:rsid w:val="00837C19"/>
    <w:rsid w:val="008400BF"/>
    <w:rsid w:val="008409D0"/>
    <w:rsid w:val="00840B47"/>
    <w:rsid w:val="00841462"/>
    <w:rsid w:val="008414B6"/>
    <w:rsid w:val="00841AA5"/>
    <w:rsid w:val="008425B9"/>
    <w:rsid w:val="008429AF"/>
    <w:rsid w:val="00843756"/>
    <w:rsid w:val="00843DFC"/>
    <w:rsid w:val="00843E81"/>
    <w:rsid w:val="00844061"/>
    <w:rsid w:val="00844161"/>
    <w:rsid w:val="008443A4"/>
    <w:rsid w:val="0084481A"/>
    <w:rsid w:val="00845B9C"/>
    <w:rsid w:val="00845DFE"/>
    <w:rsid w:val="00846352"/>
    <w:rsid w:val="00846830"/>
    <w:rsid w:val="0084692A"/>
    <w:rsid w:val="00846AE3"/>
    <w:rsid w:val="00847333"/>
    <w:rsid w:val="008477CE"/>
    <w:rsid w:val="0085086A"/>
    <w:rsid w:val="00850E0E"/>
    <w:rsid w:val="008511DA"/>
    <w:rsid w:val="00851A93"/>
    <w:rsid w:val="00851C7B"/>
    <w:rsid w:val="00852861"/>
    <w:rsid w:val="008532FB"/>
    <w:rsid w:val="00853FA3"/>
    <w:rsid w:val="00854016"/>
    <w:rsid w:val="00854315"/>
    <w:rsid w:val="00854622"/>
    <w:rsid w:val="0085470E"/>
    <w:rsid w:val="00854928"/>
    <w:rsid w:val="008556A7"/>
    <w:rsid w:val="00855B19"/>
    <w:rsid w:val="00855FD0"/>
    <w:rsid w:val="00856268"/>
    <w:rsid w:val="0085669E"/>
    <w:rsid w:val="008568E5"/>
    <w:rsid w:val="00856B03"/>
    <w:rsid w:val="00856BCF"/>
    <w:rsid w:val="008570DB"/>
    <w:rsid w:val="0085712B"/>
    <w:rsid w:val="0085757D"/>
    <w:rsid w:val="0085766F"/>
    <w:rsid w:val="00860160"/>
    <w:rsid w:val="00860BE1"/>
    <w:rsid w:val="00861457"/>
    <w:rsid w:val="00861EB4"/>
    <w:rsid w:val="0086252E"/>
    <w:rsid w:val="0086274C"/>
    <w:rsid w:val="00863686"/>
    <w:rsid w:val="00863A29"/>
    <w:rsid w:val="008644C6"/>
    <w:rsid w:val="008644FE"/>
    <w:rsid w:val="00864547"/>
    <w:rsid w:val="008648A0"/>
    <w:rsid w:val="00864BA7"/>
    <w:rsid w:val="0086557B"/>
    <w:rsid w:val="00865BE4"/>
    <w:rsid w:val="0086668C"/>
    <w:rsid w:val="0086679B"/>
    <w:rsid w:val="00866AE8"/>
    <w:rsid w:val="0086709C"/>
    <w:rsid w:val="00867D54"/>
    <w:rsid w:val="008705B0"/>
    <w:rsid w:val="00871356"/>
    <w:rsid w:val="008717BC"/>
    <w:rsid w:val="0087188F"/>
    <w:rsid w:val="00871898"/>
    <w:rsid w:val="00871B71"/>
    <w:rsid w:val="00871C6B"/>
    <w:rsid w:val="008723D1"/>
    <w:rsid w:val="00872483"/>
    <w:rsid w:val="00872D65"/>
    <w:rsid w:val="008735C9"/>
    <w:rsid w:val="0087391A"/>
    <w:rsid w:val="008741DD"/>
    <w:rsid w:val="008747FE"/>
    <w:rsid w:val="00874E7B"/>
    <w:rsid w:val="00875161"/>
    <w:rsid w:val="00875342"/>
    <w:rsid w:val="00875569"/>
    <w:rsid w:val="00875C51"/>
    <w:rsid w:val="00875FD6"/>
    <w:rsid w:val="00876144"/>
    <w:rsid w:val="0087628D"/>
    <w:rsid w:val="0087633C"/>
    <w:rsid w:val="00876432"/>
    <w:rsid w:val="00877FBA"/>
    <w:rsid w:val="00880AFE"/>
    <w:rsid w:val="00880B81"/>
    <w:rsid w:val="00880C24"/>
    <w:rsid w:val="00880F31"/>
    <w:rsid w:val="00881156"/>
    <w:rsid w:val="00881431"/>
    <w:rsid w:val="0088254F"/>
    <w:rsid w:val="00882917"/>
    <w:rsid w:val="00882DD6"/>
    <w:rsid w:val="00882DF9"/>
    <w:rsid w:val="00883D1B"/>
    <w:rsid w:val="008840BB"/>
    <w:rsid w:val="00884150"/>
    <w:rsid w:val="008842A4"/>
    <w:rsid w:val="0088435E"/>
    <w:rsid w:val="008845CA"/>
    <w:rsid w:val="00884913"/>
    <w:rsid w:val="00884EB2"/>
    <w:rsid w:val="008852AD"/>
    <w:rsid w:val="00885324"/>
    <w:rsid w:val="00885999"/>
    <w:rsid w:val="00885C2F"/>
    <w:rsid w:val="00885CAC"/>
    <w:rsid w:val="0088697F"/>
    <w:rsid w:val="008869C3"/>
    <w:rsid w:val="00886F4D"/>
    <w:rsid w:val="00887122"/>
    <w:rsid w:val="008874E5"/>
    <w:rsid w:val="008877A1"/>
    <w:rsid w:val="00887C06"/>
    <w:rsid w:val="00887EFA"/>
    <w:rsid w:val="0089087A"/>
    <w:rsid w:val="00890AB3"/>
    <w:rsid w:val="00890C25"/>
    <w:rsid w:val="00891A8E"/>
    <w:rsid w:val="00891B4B"/>
    <w:rsid w:val="008921C2"/>
    <w:rsid w:val="00892B30"/>
    <w:rsid w:val="00892BB8"/>
    <w:rsid w:val="00892EBB"/>
    <w:rsid w:val="00893CBB"/>
    <w:rsid w:val="00893E4E"/>
    <w:rsid w:val="00893ECF"/>
    <w:rsid w:val="00893FE3"/>
    <w:rsid w:val="0089422F"/>
    <w:rsid w:val="00894427"/>
    <w:rsid w:val="00894658"/>
    <w:rsid w:val="0089557A"/>
    <w:rsid w:val="00895F06"/>
    <w:rsid w:val="00896E72"/>
    <w:rsid w:val="008973B4"/>
    <w:rsid w:val="00897752"/>
    <w:rsid w:val="008A0411"/>
    <w:rsid w:val="008A0619"/>
    <w:rsid w:val="008A0948"/>
    <w:rsid w:val="008A11A0"/>
    <w:rsid w:val="008A16EB"/>
    <w:rsid w:val="008A187F"/>
    <w:rsid w:val="008A1E15"/>
    <w:rsid w:val="008A1E6D"/>
    <w:rsid w:val="008A1F66"/>
    <w:rsid w:val="008A29C7"/>
    <w:rsid w:val="008A3087"/>
    <w:rsid w:val="008A30B3"/>
    <w:rsid w:val="008A3D18"/>
    <w:rsid w:val="008A4137"/>
    <w:rsid w:val="008A442C"/>
    <w:rsid w:val="008A4508"/>
    <w:rsid w:val="008A47BD"/>
    <w:rsid w:val="008A4BFA"/>
    <w:rsid w:val="008A571D"/>
    <w:rsid w:val="008A5A82"/>
    <w:rsid w:val="008A5B2B"/>
    <w:rsid w:val="008A6121"/>
    <w:rsid w:val="008A625A"/>
    <w:rsid w:val="008A6303"/>
    <w:rsid w:val="008A6B3E"/>
    <w:rsid w:val="008A6B82"/>
    <w:rsid w:val="008A6BBD"/>
    <w:rsid w:val="008A6ED3"/>
    <w:rsid w:val="008A7AA7"/>
    <w:rsid w:val="008B0260"/>
    <w:rsid w:val="008B11A8"/>
    <w:rsid w:val="008B14F1"/>
    <w:rsid w:val="008B186C"/>
    <w:rsid w:val="008B21D5"/>
    <w:rsid w:val="008B283C"/>
    <w:rsid w:val="008B3450"/>
    <w:rsid w:val="008B3557"/>
    <w:rsid w:val="008B3DB3"/>
    <w:rsid w:val="008B417A"/>
    <w:rsid w:val="008B4B06"/>
    <w:rsid w:val="008B5215"/>
    <w:rsid w:val="008B54B6"/>
    <w:rsid w:val="008B56B9"/>
    <w:rsid w:val="008B5E42"/>
    <w:rsid w:val="008B60D8"/>
    <w:rsid w:val="008B6A4B"/>
    <w:rsid w:val="008B6D3D"/>
    <w:rsid w:val="008B6D50"/>
    <w:rsid w:val="008B758C"/>
    <w:rsid w:val="008B761E"/>
    <w:rsid w:val="008C0599"/>
    <w:rsid w:val="008C08A1"/>
    <w:rsid w:val="008C0D20"/>
    <w:rsid w:val="008C1061"/>
    <w:rsid w:val="008C1694"/>
    <w:rsid w:val="008C171A"/>
    <w:rsid w:val="008C180C"/>
    <w:rsid w:val="008C1BE2"/>
    <w:rsid w:val="008C2127"/>
    <w:rsid w:val="008C2B63"/>
    <w:rsid w:val="008C2CA5"/>
    <w:rsid w:val="008C2E3D"/>
    <w:rsid w:val="008C2F6F"/>
    <w:rsid w:val="008C3544"/>
    <w:rsid w:val="008C374C"/>
    <w:rsid w:val="008C4669"/>
    <w:rsid w:val="008C4B00"/>
    <w:rsid w:val="008C4C4E"/>
    <w:rsid w:val="008C4CB0"/>
    <w:rsid w:val="008C4FCD"/>
    <w:rsid w:val="008C5283"/>
    <w:rsid w:val="008C56A6"/>
    <w:rsid w:val="008C5865"/>
    <w:rsid w:val="008C5FE0"/>
    <w:rsid w:val="008C6504"/>
    <w:rsid w:val="008C6981"/>
    <w:rsid w:val="008C6D8D"/>
    <w:rsid w:val="008C7641"/>
    <w:rsid w:val="008C769F"/>
    <w:rsid w:val="008C7C53"/>
    <w:rsid w:val="008D18D0"/>
    <w:rsid w:val="008D19F5"/>
    <w:rsid w:val="008D257E"/>
    <w:rsid w:val="008D301B"/>
    <w:rsid w:val="008D3083"/>
    <w:rsid w:val="008D382A"/>
    <w:rsid w:val="008D39E9"/>
    <w:rsid w:val="008D3F4E"/>
    <w:rsid w:val="008D4653"/>
    <w:rsid w:val="008D504D"/>
    <w:rsid w:val="008D515E"/>
    <w:rsid w:val="008D52BE"/>
    <w:rsid w:val="008D531D"/>
    <w:rsid w:val="008D53D0"/>
    <w:rsid w:val="008D5740"/>
    <w:rsid w:val="008D5E12"/>
    <w:rsid w:val="008D5F6D"/>
    <w:rsid w:val="008D65B2"/>
    <w:rsid w:val="008D6A8B"/>
    <w:rsid w:val="008D6AEB"/>
    <w:rsid w:val="008D6B07"/>
    <w:rsid w:val="008D728C"/>
    <w:rsid w:val="008D7381"/>
    <w:rsid w:val="008D75AA"/>
    <w:rsid w:val="008D76DB"/>
    <w:rsid w:val="008D7EBF"/>
    <w:rsid w:val="008D7F2A"/>
    <w:rsid w:val="008E0C81"/>
    <w:rsid w:val="008E146F"/>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58"/>
    <w:rsid w:val="008E797A"/>
    <w:rsid w:val="008E7E14"/>
    <w:rsid w:val="008F0D2D"/>
    <w:rsid w:val="008F116A"/>
    <w:rsid w:val="008F19BE"/>
    <w:rsid w:val="008F24A9"/>
    <w:rsid w:val="008F26E9"/>
    <w:rsid w:val="008F2791"/>
    <w:rsid w:val="008F3285"/>
    <w:rsid w:val="008F3532"/>
    <w:rsid w:val="008F3E99"/>
    <w:rsid w:val="008F43CF"/>
    <w:rsid w:val="008F488C"/>
    <w:rsid w:val="008F5179"/>
    <w:rsid w:val="008F51DC"/>
    <w:rsid w:val="008F564E"/>
    <w:rsid w:val="008F5926"/>
    <w:rsid w:val="008F5955"/>
    <w:rsid w:val="008F5A13"/>
    <w:rsid w:val="008F6491"/>
    <w:rsid w:val="008F6511"/>
    <w:rsid w:val="008F676E"/>
    <w:rsid w:val="008F6E25"/>
    <w:rsid w:val="008F6F11"/>
    <w:rsid w:val="008F713E"/>
    <w:rsid w:val="008F78A1"/>
    <w:rsid w:val="00900978"/>
    <w:rsid w:val="009009B5"/>
    <w:rsid w:val="00900C6E"/>
    <w:rsid w:val="00900EF9"/>
    <w:rsid w:val="00901C50"/>
    <w:rsid w:val="00901D3E"/>
    <w:rsid w:val="00901FF8"/>
    <w:rsid w:val="0090216C"/>
    <w:rsid w:val="009021AE"/>
    <w:rsid w:val="009027C8"/>
    <w:rsid w:val="00902DA1"/>
    <w:rsid w:val="0090386D"/>
    <w:rsid w:val="00903D7F"/>
    <w:rsid w:val="009041A6"/>
    <w:rsid w:val="009060E3"/>
    <w:rsid w:val="00906CEF"/>
    <w:rsid w:val="00906D08"/>
    <w:rsid w:val="0091012E"/>
    <w:rsid w:val="00910271"/>
    <w:rsid w:val="0091063D"/>
    <w:rsid w:val="00910C9D"/>
    <w:rsid w:val="00911BC0"/>
    <w:rsid w:val="00912A97"/>
    <w:rsid w:val="00912BFA"/>
    <w:rsid w:val="00912FC7"/>
    <w:rsid w:val="009132B9"/>
    <w:rsid w:val="00913D8C"/>
    <w:rsid w:val="00913F78"/>
    <w:rsid w:val="00914ED5"/>
    <w:rsid w:val="00915232"/>
    <w:rsid w:val="009152C3"/>
    <w:rsid w:val="009153FE"/>
    <w:rsid w:val="00915491"/>
    <w:rsid w:val="00915F8C"/>
    <w:rsid w:val="00916466"/>
    <w:rsid w:val="00917298"/>
    <w:rsid w:val="00917FE0"/>
    <w:rsid w:val="00920138"/>
    <w:rsid w:val="009202E4"/>
    <w:rsid w:val="00920BB1"/>
    <w:rsid w:val="00920CA9"/>
    <w:rsid w:val="009216A1"/>
    <w:rsid w:val="0092171C"/>
    <w:rsid w:val="00923152"/>
    <w:rsid w:val="00923159"/>
    <w:rsid w:val="009239EF"/>
    <w:rsid w:val="00924492"/>
    <w:rsid w:val="00924C3C"/>
    <w:rsid w:val="0092519D"/>
    <w:rsid w:val="0092598C"/>
    <w:rsid w:val="00925C04"/>
    <w:rsid w:val="00925FFF"/>
    <w:rsid w:val="00926176"/>
    <w:rsid w:val="00926550"/>
    <w:rsid w:val="00926554"/>
    <w:rsid w:val="00926771"/>
    <w:rsid w:val="0092721A"/>
    <w:rsid w:val="00927584"/>
    <w:rsid w:val="00927AD1"/>
    <w:rsid w:val="00927ED1"/>
    <w:rsid w:val="009307C0"/>
    <w:rsid w:val="009307F2"/>
    <w:rsid w:val="00931314"/>
    <w:rsid w:val="00931F59"/>
    <w:rsid w:val="00931FC6"/>
    <w:rsid w:val="009322C3"/>
    <w:rsid w:val="009329E7"/>
    <w:rsid w:val="00933054"/>
    <w:rsid w:val="00933076"/>
    <w:rsid w:val="00933149"/>
    <w:rsid w:val="009332DA"/>
    <w:rsid w:val="00933BA6"/>
    <w:rsid w:val="00933BCA"/>
    <w:rsid w:val="00934674"/>
    <w:rsid w:val="009349F7"/>
    <w:rsid w:val="009355A8"/>
    <w:rsid w:val="0093583C"/>
    <w:rsid w:val="009364F7"/>
    <w:rsid w:val="00936528"/>
    <w:rsid w:val="009366A8"/>
    <w:rsid w:val="009367A4"/>
    <w:rsid w:val="00936B5C"/>
    <w:rsid w:val="00936C7C"/>
    <w:rsid w:val="00937318"/>
    <w:rsid w:val="009373EB"/>
    <w:rsid w:val="00937525"/>
    <w:rsid w:val="00937B29"/>
    <w:rsid w:val="00937DB9"/>
    <w:rsid w:val="00937DDE"/>
    <w:rsid w:val="00940365"/>
    <w:rsid w:val="00940434"/>
    <w:rsid w:val="00940517"/>
    <w:rsid w:val="00940D82"/>
    <w:rsid w:val="00940F0E"/>
    <w:rsid w:val="00941202"/>
    <w:rsid w:val="00941575"/>
    <w:rsid w:val="0094182E"/>
    <w:rsid w:val="00941940"/>
    <w:rsid w:val="009420C5"/>
    <w:rsid w:val="00942502"/>
    <w:rsid w:val="0094253A"/>
    <w:rsid w:val="00942589"/>
    <w:rsid w:val="009429F0"/>
    <w:rsid w:val="00942C54"/>
    <w:rsid w:val="009430E6"/>
    <w:rsid w:val="0094355F"/>
    <w:rsid w:val="00943D90"/>
    <w:rsid w:val="00943F52"/>
    <w:rsid w:val="00944535"/>
    <w:rsid w:val="009452C0"/>
    <w:rsid w:val="009455EB"/>
    <w:rsid w:val="00945756"/>
    <w:rsid w:val="00945A90"/>
    <w:rsid w:val="0094635B"/>
    <w:rsid w:val="009468D8"/>
    <w:rsid w:val="00946C8A"/>
    <w:rsid w:val="00946DBC"/>
    <w:rsid w:val="0094719C"/>
    <w:rsid w:val="0094753A"/>
    <w:rsid w:val="0095017A"/>
    <w:rsid w:val="00950514"/>
    <w:rsid w:val="00950BAA"/>
    <w:rsid w:val="00951234"/>
    <w:rsid w:val="00951E8F"/>
    <w:rsid w:val="00951F2D"/>
    <w:rsid w:val="00951F6D"/>
    <w:rsid w:val="00952201"/>
    <w:rsid w:val="00952B02"/>
    <w:rsid w:val="00952E8E"/>
    <w:rsid w:val="0095351A"/>
    <w:rsid w:val="009536AF"/>
    <w:rsid w:val="0095412C"/>
    <w:rsid w:val="0095464D"/>
    <w:rsid w:val="0095465F"/>
    <w:rsid w:val="0095477A"/>
    <w:rsid w:val="00954946"/>
    <w:rsid w:val="00954EBA"/>
    <w:rsid w:val="00955647"/>
    <w:rsid w:val="00955831"/>
    <w:rsid w:val="00955978"/>
    <w:rsid w:val="00955D67"/>
    <w:rsid w:val="00956167"/>
    <w:rsid w:val="009561F8"/>
    <w:rsid w:val="00956719"/>
    <w:rsid w:val="00956776"/>
    <w:rsid w:val="009567C9"/>
    <w:rsid w:val="00957A03"/>
    <w:rsid w:val="009604F9"/>
    <w:rsid w:val="0096075B"/>
    <w:rsid w:val="00960C16"/>
    <w:rsid w:val="00961ADB"/>
    <w:rsid w:val="00961F24"/>
    <w:rsid w:val="00963106"/>
    <w:rsid w:val="00963B1D"/>
    <w:rsid w:val="00963E70"/>
    <w:rsid w:val="009644FD"/>
    <w:rsid w:val="009648A1"/>
    <w:rsid w:val="00964DB7"/>
    <w:rsid w:val="00964E0E"/>
    <w:rsid w:val="00964FAE"/>
    <w:rsid w:val="00965370"/>
    <w:rsid w:val="009653F9"/>
    <w:rsid w:val="00965508"/>
    <w:rsid w:val="009667D3"/>
    <w:rsid w:val="00966C30"/>
    <w:rsid w:val="0096736D"/>
    <w:rsid w:val="00967618"/>
    <w:rsid w:val="009709B7"/>
    <w:rsid w:val="00970E02"/>
    <w:rsid w:val="00971198"/>
    <w:rsid w:val="009717C1"/>
    <w:rsid w:val="00971838"/>
    <w:rsid w:val="00971BB4"/>
    <w:rsid w:val="00971CCD"/>
    <w:rsid w:val="00971F11"/>
    <w:rsid w:val="009720BA"/>
    <w:rsid w:val="00972728"/>
    <w:rsid w:val="0097273D"/>
    <w:rsid w:val="00972CA3"/>
    <w:rsid w:val="00972E33"/>
    <w:rsid w:val="0097339C"/>
    <w:rsid w:val="0097363C"/>
    <w:rsid w:val="00973A30"/>
    <w:rsid w:val="00973AE6"/>
    <w:rsid w:val="00973CCC"/>
    <w:rsid w:val="00973D5B"/>
    <w:rsid w:val="00974300"/>
    <w:rsid w:val="0097494C"/>
    <w:rsid w:val="00974B85"/>
    <w:rsid w:val="00974E9F"/>
    <w:rsid w:val="009752B8"/>
    <w:rsid w:val="00975782"/>
    <w:rsid w:val="00975CCD"/>
    <w:rsid w:val="00975F8B"/>
    <w:rsid w:val="00976C90"/>
    <w:rsid w:val="009772FA"/>
    <w:rsid w:val="00977687"/>
    <w:rsid w:val="00977870"/>
    <w:rsid w:val="00977F99"/>
    <w:rsid w:val="00980293"/>
    <w:rsid w:val="009810DB"/>
    <w:rsid w:val="00981DC2"/>
    <w:rsid w:val="00981E1D"/>
    <w:rsid w:val="0098275E"/>
    <w:rsid w:val="00982E60"/>
    <w:rsid w:val="00983B74"/>
    <w:rsid w:val="009842EE"/>
    <w:rsid w:val="00984C5E"/>
    <w:rsid w:val="00984C98"/>
    <w:rsid w:val="009856A6"/>
    <w:rsid w:val="009858A8"/>
    <w:rsid w:val="00985D83"/>
    <w:rsid w:val="00985D8D"/>
    <w:rsid w:val="00986CC5"/>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202"/>
    <w:rsid w:val="00994385"/>
    <w:rsid w:val="00994516"/>
    <w:rsid w:val="00994AF1"/>
    <w:rsid w:val="00994E34"/>
    <w:rsid w:val="00994F8B"/>
    <w:rsid w:val="00994FA8"/>
    <w:rsid w:val="0099525F"/>
    <w:rsid w:val="00995278"/>
    <w:rsid w:val="00995408"/>
    <w:rsid w:val="00995525"/>
    <w:rsid w:val="00996239"/>
    <w:rsid w:val="009963B7"/>
    <w:rsid w:val="0099641E"/>
    <w:rsid w:val="0099677E"/>
    <w:rsid w:val="009969A0"/>
    <w:rsid w:val="00996D57"/>
    <w:rsid w:val="00996F96"/>
    <w:rsid w:val="00997415"/>
    <w:rsid w:val="00997546"/>
    <w:rsid w:val="009977F2"/>
    <w:rsid w:val="00997837"/>
    <w:rsid w:val="00997D3E"/>
    <w:rsid w:val="00997FA5"/>
    <w:rsid w:val="009A013D"/>
    <w:rsid w:val="009A0D00"/>
    <w:rsid w:val="009A0DF2"/>
    <w:rsid w:val="009A17D6"/>
    <w:rsid w:val="009A19FF"/>
    <w:rsid w:val="009A1F6E"/>
    <w:rsid w:val="009A1FC7"/>
    <w:rsid w:val="009A2433"/>
    <w:rsid w:val="009A2457"/>
    <w:rsid w:val="009A2621"/>
    <w:rsid w:val="009A347E"/>
    <w:rsid w:val="009A3951"/>
    <w:rsid w:val="009A3E55"/>
    <w:rsid w:val="009A4379"/>
    <w:rsid w:val="009A4BAE"/>
    <w:rsid w:val="009A4E1C"/>
    <w:rsid w:val="009A4F10"/>
    <w:rsid w:val="009A5735"/>
    <w:rsid w:val="009A5E03"/>
    <w:rsid w:val="009A691F"/>
    <w:rsid w:val="009A6BD8"/>
    <w:rsid w:val="009A70BC"/>
    <w:rsid w:val="009A7307"/>
    <w:rsid w:val="009A7446"/>
    <w:rsid w:val="009A7EF2"/>
    <w:rsid w:val="009B0728"/>
    <w:rsid w:val="009B0E23"/>
    <w:rsid w:val="009B0E7A"/>
    <w:rsid w:val="009B16EC"/>
    <w:rsid w:val="009B17EE"/>
    <w:rsid w:val="009B194B"/>
    <w:rsid w:val="009B1A21"/>
    <w:rsid w:val="009B1B67"/>
    <w:rsid w:val="009B1C98"/>
    <w:rsid w:val="009B1E4C"/>
    <w:rsid w:val="009B2270"/>
    <w:rsid w:val="009B23D3"/>
    <w:rsid w:val="009B328D"/>
    <w:rsid w:val="009B3740"/>
    <w:rsid w:val="009B3D87"/>
    <w:rsid w:val="009B4171"/>
    <w:rsid w:val="009B427E"/>
    <w:rsid w:val="009B44C3"/>
    <w:rsid w:val="009B4789"/>
    <w:rsid w:val="009B4840"/>
    <w:rsid w:val="009B4888"/>
    <w:rsid w:val="009B4E85"/>
    <w:rsid w:val="009B5103"/>
    <w:rsid w:val="009B5106"/>
    <w:rsid w:val="009B53F5"/>
    <w:rsid w:val="009B54EB"/>
    <w:rsid w:val="009B5639"/>
    <w:rsid w:val="009B5769"/>
    <w:rsid w:val="009B628D"/>
    <w:rsid w:val="009B679C"/>
    <w:rsid w:val="009B698A"/>
    <w:rsid w:val="009B79B7"/>
    <w:rsid w:val="009B7A9F"/>
    <w:rsid w:val="009C011A"/>
    <w:rsid w:val="009C0845"/>
    <w:rsid w:val="009C0C7B"/>
    <w:rsid w:val="009C115F"/>
    <w:rsid w:val="009C11EE"/>
    <w:rsid w:val="009C19DB"/>
    <w:rsid w:val="009C21C6"/>
    <w:rsid w:val="009C25AE"/>
    <w:rsid w:val="009C2C86"/>
    <w:rsid w:val="009C300B"/>
    <w:rsid w:val="009C31F1"/>
    <w:rsid w:val="009C3379"/>
    <w:rsid w:val="009C3894"/>
    <w:rsid w:val="009C43FB"/>
    <w:rsid w:val="009C44AF"/>
    <w:rsid w:val="009C4508"/>
    <w:rsid w:val="009C4630"/>
    <w:rsid w:val="009C4670"/>
    <w:rsid w:val="009C54F3"/>
    <w:rsid w:val="009C5783"/>
    <w:rsid w:val="009C5796"/>
    <w:rsid w:val="009C594C"/>
    <w:rsid w:val="009C6274"/>
    <w:rsid w:val="009C67EF"/>
    <w:rsid w:val="009C6908"/>
    <w:rsid w:val="009C6FD7"/>
    <w:rsid w:val="009C7571"/>
    <w:rsid w:val="009C7845"/>
    <w:rsid w:val="009C7852"/>
    <w:rsid w:val="009D030F"/>
    <w:rsid w:val="009D06D3"/>
    <w:rsid w:val="009D0712"/>
    <w:rsid w:val="009D0CDA"/>
    <w:rsid w:val="009D0DBD"/>
    <w:rsid w:val="009D0DD3"/>
    <w:rsid w:val="009D1108"/>
    <w:rsid w:val="009D1580"/>
    <w:rsid w:val="009D1643"/>
    <w:rsid w:val="009D1F3A"/>
    <w:rsid w:val="009D2118"/>
    <w:rsid w:val="009D22E0"/>
    <w:rsid w:val="009D25B1"/>
    <w:rsid w:val="009D2A44"/>
    <w:rsid w:val="009D387F"/>
    <w:rsid w:val="009D3E20"/>
    <w:rsid w:val="009D40DF"/>
    <w:rsid w:val="009D42CE"/>
    <w:rsid w:val="009D435D"/>
    <w:rsid w:val="009D4F64"/>
    <w:rsid w:val="009D536D"/>
    <w:rsid w:val="009D544C"/>
    <w:rsid w:val="009D5890"/>
    <w:rsid w:val="009D59EF"/>
    <w:rsid w:val="009D5A03"/>
    <w:rsid w:val="009D6B51"/>
    <w:rsid w:val="009D6E6D"/>
    <w:rsid w:val="009D79ED"/>
    <w:rsid w:val="009D7A07"/>
    <w:rsid w:val="009E000B"/>
    <w:rsid w:val="009E0289"/>
    <w:rsid w:val="009E036B"/>
    <w:rsid w:val="009E08BE"/>
    <w:rsid w:val="009E0BCE"/>
    <w:rsid w:val="009E0ECC"/>
    <w:rsid w:val="009E10FC"/>
    <w:rsid w:val="009E1834"/>
    <w:rsid w:val="009E1F34"/>
    <w:rsid w:val="009E21CB"/>
    <w:rsid w:val="009E25CE"/>
    <w:rsid w:val="009E26CE"/>
    <w:rsid w:val="009E29AD"/>
    <w:rsid w:val="009E29BF"/>
    <w:rsid w:val="009E2A44"/>
    <w:rsid w:val="009E3021"/>
    <w:rsid w:val="009E304E"/>
    <w:rsid w:val="009E3429"/>
    <w:rsid w:val="009E3788"/>
    <w:rsid w:val="009E406D"/>
    <w:rsid w:val="009E4197"/>
    <w:rsid w:val="009E4A34"/>
    <w:rsid w:val="009E4F11"/>
    <w:rsid w:val="009E61F5"/>
    <w:rsid w:val="009E639F"/>
    <w:rsid w:val="009E70B4"/>
    <w:rsid w:val="009E7B4A"/>
    <w:rsid w:val="009E7B73"/>
    <w:rsid w:val="009E7CF6"/>
    <w:rsid w:val="009E7FEC"/>
    <w:rsid w:val="009F01CF"/>
    <w:rsid w:val="009F0512"/>
    <w:rsid w:val="009F054C"/>
    <w:rsid w:val="009F0CA4"/>
    <w:rsid w:val="009F0EBB"/>
    <w:rsid w:val="009F13C4"/>
    <w:rsid w:val="009F1F3A"/>
    <w:rsid w:val="009F22BF"/>
    <w:rsid w:val="009F2594"/>
    <w:rsid w:val="009F2616"/>
    <w:rsid w:val="009F2C5D"/>
    <w:rsid w:val="009F2D46"/>
    <w:rsid w:val="009F338D"/>
    <w:rsid w:val="009F3499"/>
    <w:rsid w:val="009F395C"/>
    <w:rsid w:val="009F3F7C"/>
    <w:rsid w:val="009F4202"/>
    <w:rsid w:val="009F44EA"/>
    <w:rsid w:val="009F4A94"/>
    <w:rsid w:val="009F4D34"/>
    <w:rsid w:val="009F4FF5"/>
    <w:rsid w:val="009F52AD"/>
    <w:rsid w:val="009F5654"/>
    <w:rsid w:val="009F56C3"/>
    <w:rsid w:val="009F5DC3"/>
    <w:rsid w:val="009F670F"/>
    <w:rsid w:val="009F70CC"/>
    <w:rsid w:val="009F7768"/>
    <w:rsid w:val="009F786F"/>
    <w:rsid w:val="009F7E55"/>
    <w:rsid w:val="009F7FE2"/>
    <w:rsid w:val="00A0087E"/>
    <w:rsid w:val="00A00C9D"/>
    <w:rsid w:val="00A00DF8"/>
    <w:rsid w:val="00A00F6F"/>
    <w:rsid w:val="00A0104B"/>
    <w:rsid w:val="00A012E9"/>
    <w:rsid w:val="00A01ED5"/>
    <w:rsid w:val="00A0235B"/>
    <w:rsid w:val="00A0278B"/>
    <w:rsid w:val="00A02FB2"/>
    <w:rsid w:val="00A03474"/>
    <w:rsid w:val="00A0363E"/>
    <w:rsid w:val="00A03871"/>
    <w:rsid w:val="00A03C3A"/>
    <w:rsid w:val="00A040A8"/>
    <w:rsid w:val="00A046CE"/>
    <w:rsid w:val="00A0483E"/>
    <w:rsid w:val="00A04B53"/>
    <w:rsid w:val="00A0528C"/>
    <w:rsid w:val="00A0604F"/>
    <w:rsid w:val="00A07207"/>
    <w:rsid w:val="00A07A32"/>
    <w:rsid w:val="00A07B79"/>
    <w:rsid w:val="00A10797"/>
    <w:rsid w:val="00A1116A"/>
    <w:rsid w:val="00A11215"/>
    <w:rsid w:val="00A113FD"/>
    <w:rsid w:val="00A11922"/>
    <w:rsid w:val="00A11D16"/>
    <w:rsid w:val="00A11EA1"/>
    <w:rsid w:val="00A133D2"/>
    <w:rsid w:val="00A137EC"/>
    <w:rsid w:val="00A137ED"/>
    <w:rsid w:val="00A13BD8"/>
    <w:rsid w:val="00A13BE8"/>
    <w:rsid w:val="00A14895"/>
    <w:rsid w:val="00A14B2F"/>
    <w:rsid w:val="00A15E5F"/>
    <w:rsid w:val="00A16E2F"/>
    <w:rsid w:val="00A17214"/>
    <w:rsid w:val="00A17E31"/>
    <w:rsid w:val="00A2003B"/>
    <w:rsid w:val="00A20900"/>
    <w:rsid w:val="00A20B91"/>
    <w:rsid w:val="00A20BC0"/>
    <w:rsid w:val="00A21FD9"/>
    <w:rsid w:val="00A22093"/>
    <w:rsid w:val="00A22F26"/>
    <w:rsid w:val="00A2312C"/>
    <w:rsid w:val="00A234B3"/>
    <w:rsid w:val="00A23517"/>
    <w:rsid w:val="00A245B3"/>
    <w:rsid w:val="00A24CFF"/>
    <w:rsid w:val="00A25390"/>
    <w:rsid w:val="00A26871"/>
    <w:rsid w:val="00A26F6C"/>
    <w:rsid w:val="00A27CA2"/>
    <w:rsid w:val="00A27F29"/>
    <w:rsid w:val="00A3006B"/>
    <w:rsid w:val="00A30EC8"/>
    <w:rsid w:val="00A30F8F"/>
    <w:rsid w:val="00A31C60"/>
    <w:rsid w:val="00A31D9B"/>
    <w:rsid w:val="00A32087"/>
    <w:rsid w:val="00A321C8"/>
    <w:rsid w:val="00A324EC"/>
    <w:rsid w:val="00A32614"/>
    <w:rsid w:val="00A3275F"/>
    <w:rsid w:val="00A32864"/>
    <w:rsid w:val="00A33203"/>
    <w:rsid w:val="00A3374D"/>
    <w:rsid w:val="00A33E18"/>
    <w:rsid w:val="00A3400E"/>
    <w:rsid w:val="00A34895"/>
    <w:rsid w:val="00A348D2"/>
    <w:rsid w:val="00A354D5"/>
    <w:rsid w:val="00A35A72"/>
    <w:rsid w:val="00A35D1E"/>
    <w:rsid w:val="00A35F2A"/>
    <w:rsid w:val="00A36083"/>
    <w:rsid w:val="00A360D1"/>
    <w:rsid w:val="00A36212"/>
    <w:rsid w:val="00A363D4"/>
    <w:rsid w:val="00A3656E"/>
    <w:rsid w:val="00A36602"/>
    <w:rsid w:val="00A36EB1"/>
    <w:rsid w:val="00A372B4"/>
    <w:rsid w:val="00A37493"/>
    <w:rsid w:val="00A3791E"/>
    <w:rsid w:val="00A37AD3"/>
    <w:rsid w:val="00A401C3"/>
    <w:rsid w:val="00A4034A"/>
    <w:rsid w:val="00A40496"/>
    <w:rsid w:val="00A40734"/>
    <w:rsid w:val="00A40C16"/>
    <w:rsid w:val="00A40D10"/>
    <w:rsid w:val="00A40FA4"/>
    <w:rsid w:val="00A40FDD"/>
    <w:rsid w:val="00A4107D"/>
    <w:rsid w:val="00A41087"/>
    <w:rsid w:val="00A414CA"/>
    <w:rsid w:val="00A41AD4"/>
    <w:rsid w:val="00A41D80"/>
    <w:rsid w:val="00A429B5"/>
    <w:rsid w:val="00A42E4E"/>
    <w:rsid w:val="00A4341A"/>
    <w:rsid w:val="00A43460"/>
    <w:rsid w:val="00A4359B"/>
    <w:rsid w:val="00A43E96"/>
    <w:rsid w:val="00A43FBA"/>
    <w:rsid w:val="00A447F8"/>
    <w:rsid w:val="00A44D8F"/>
    <w:rsid w:val="00A4556F"/>
    <w:rsid w:val="00A45A73"/>
    <w:rsid w:val="00A46418"/>
    <w:rsid w:val="00A4651E"/>
    <w:rsid w:val="00A466F3"/>
    <w:rsid w:val="00A46CC4"/>
    <w:rsid w:val="00A46EB5"/>
    <w:rsid w:val="00A477BD"/>
    <w:rsid w:val="00A47F23"/>
    <w:rsid w:val="00A504CB"/>
    <w:rsid w:val="00A508F1"/>
    <w:rsid w:val="00A5099F"/>
    <w:rsid w:val="00A50A6A"/>
    <w:rsid w:val="00A50BDA"/>
    <w:rsid w:val="00A51999"/>
    <w:rsid w:val="00A52355"/>
    <w:rsid w:val="00A528F1"/>
    <w:rsid w:val="00A52C13"/>
    <w:rsid w:val="00A5306B"/>
    <w:rsid w:val="00A53598"/>
    <w:rsid w:val="00A53A6A"/>
    <w:rsid w:val="00A53F48"/>
    <w:rsid w:val="00A54219"/>
    <w:rsid w:val="00A54979"/>
    <w:rsid w:val="00A54DE4"/>
    <w:rsid w:val="00A5515B"/>
    <w:rsid w:val="00A555ED"/>
    <w:rsid w:val="00A5593A"/>
    <w:rsid w:val="00A55BFE"/>
    <w:rsid w:val="00A55C69"/>
    <w:rsid w:val="00A55E44"/>
    <w:rsid w:val="00A56270"/>
    <w:rsid w:val="00A56A7A"/>
    <w:rsid w:val="00A56D03"/>
    <w:rsid w:val="00A5758A"/>
    <w:rsid w:val="00A57BD3"/>
    <w:rsid w:val="00A57D6F"/>
    <w:rsid w:val="00A6057A"/>
    <w:rsid w:val="00A60E7A"/>
    <w:rsid w:val="00A620DB"/>
    <w:rsid w:val="00A62CA9"/>
    <w:rsid w:val="00A630B5"/>
    <w:rsid w:val="00A63174"/>
    <w:rsid w:val="00A64E5F"/>
    <w:rsid w:val="00A64EF5"/>
    <w:rsid w:val="00A650F5"/>
    <w:rsid w:val="00A65574"/>
    <w:rsid w:val="00A65622"/>
    <w:rsid w:val="00A65890"/>
    <w:rsid w:val="00A65ABB"/>
    <w:rsid w:val="00A65BBC"/>
    <w:rsid w:val="00A65D2C"/>
    <w:rsid w:val="00A65D5A"/>
    <w:rsid w:val="00A660C6"/>
    <w:rsid w:val="00A66BA4"/>
    <w:rsid w:val="00A66C81"/>
    <w:rsid w:val="00A67D86"/>
    <w:rsid w:val="00A701AF"/>
    <w:rsid w:val="00A701CE"/>
    <w:rsid w:val="00A7083C"/>
    <w:rsid w:val="00A70E4A"/>
    <w:rsid w:val="00A70F66"/>
    <w:rsid w:val="00A711B9"/>
    <w:rsid w:val="00A714B9"/>
    <w:rsid w:val="00A71624"/>
    <w:rsid w:val="00A717F5"/>
    <w:rsid w:val="00A71BFE"/>
    <w:rsid w:val="00A720CD"/>
    <w:rsid w:val="00A731FB"/>
    <w:rsid w:val="00A7324E"/>
    <w:rsid w:val="00A73B9E"/>
    <w:rsid w:val="00A73C56"/>
    <w:rsid w:val="00A73DE8"/>
    <w:rsid w:val="00A7403F"/>
    <w:rsid w:val="00A7489A"/>
    <w:rsid w:val="00A74A40"/>
    <w:rsid w:val="00A75F5E"/>
    <w:rsid w:val="00A75FF7"/>
    <w:rsid w:val="00A7698E"/>
    <w:rsid w:val="00A76A94"/>
    <w:rsid w:val="00A76D03"/>
    <w:rsid w:val="00A771FC"/>
    <w:rsid w:val="00A778B5"/>
    <w:rsid w:val="00A8000B"/>
    <w:rsid w:val="00A803F1"/>
    <w:rsid w:val="00A80432"/>
    <w:rsid w:val="00A808B8"/>
    <w:rsid w:val="00A80D39"/>
    <w:rsid w:val="00A81127"/>
    <w:rsid w:val="00A81207"/>
    <w:rsid w:val="00A81328"/>
    <w:rsid w:val="00A81748"/>
    <w:rsid w:val="00A817F0"/>
    <w:rsid w:val="00A81CF1"/>
    <w:rsid w:val="00A82283"/>
    <w:rsid w:val="00A82AFE"/>
    <w:rsid w:val="00A831DE"/>
    <w:rsid w:val="00A8322B"/>
    <w:rsid w:val="00A83589"/>
    <w:rsid w:val="00A83FE0"/>
    <w:rsid w:val="00A840FE"/>
    <w:rsid w:val="00A84AEF"/>
    <w:rsid w:val="00A8533F"/>
    <w:rsid w:val="00A856A5"/>
    <w:rsid w:val="00A85770"/>
    <w:rsid w:val="00A85D48"/>
    <w:rsid w:val="00A86046"/>
    <w:rsid w:val="00A8680A"/>
    <w:rsid w:val="00A86A05"/>
    <w:rsid w:val="00A86D5D"/>
    <w:rsid w:val="00A86E23"/>
    <w:rsid w:val="00A870D9"/>
    <w:rsid w:val="00A872D6"/>
    <w:rsid w:val="00A873C4"/>
    <w:rsid w:val="00A87DFB"/>
    <w:rsid w:val="00A90860"/>
    <w:rsid w:val="00A90A87"/>
    <w:rsid w:val="00A90B78"/>
    <w:rsid w:val="00A919C8"/>
    <w:rsid w:val="00A91F96"/>
    <w:rsid w:val="00A92103"/>
    <w:rsid w:val="00A926C4"/>
    <w:rsid w:val="00A92A7E"/>
    <w:rsid w:val="00A930D7"/>
    <w:rsid w:val="00A93B81"/>
    <w:rsid w:val="00A93E0C"/>
    <w:rsid w:val="00A9464E"/>
    <w:rsid w:val="00A95272"/>
    <w:rsid w:val="00A95356"/>
    <w:rsid w:val="00A95397"/>
    <w:rsid w:val="00A955FB"/>
    <w:rsid w:val="00A95931"/>
    <w:rsid w:val="00A95A85"/>
    <w:rsid w:val="00A95CB3"/>
    <w:rsid w:val="00A95D71"/>
    <w:rsid w:val="00A95E30"/>
    <w:rsid w:val="00A96E97"/>
    <w:rsid w:val="00A96F34"/>
    <w:rsid w:val="00A973C9"/>
    <w:rsid w:val="00A97487"/>
    <w:rsid w:val="00A974E1"/>
    <w:rsid w:val="00A97515"/>
    <w:rsid w:val="00AA032A"/>
    <w:rsid w:val="00AA08D1"/>
    <w:rsid w:val="00AA0A89"/>
    <w:rsid w:val="00AA10A1"/>
    <w:rsid w:val="00AA117F"/>
    <w:rsid w:val="00AA1716"/>
    <w:rsid w:val="00AA29E3"/>
    <w:rsid w:val="00AA2D13"/>
    <w:rsid w:val="00AA3B03"/>
    <w:rsid w:val="00AA41BC"/>
    <w:rsid w:val="00AA432B"/>
    <w:rsid w:val="00AA46FC"/>
    <w:rsid w:val="00AA4AFB"/>
    <w:rsid w:val="00AA5467"/>
    <w:rsid w:val="00AA55EB"/>
    <w:rsid w:val="00AA591E"/>
    <w:rsid w:val="00AA603B"/>
    <w:rsid w:val="00AA65D3"/>
    <w:rsid w:val="00AA66ED"/>
    <w:rsid w:val="00AA7A4D"/>
    <w:rsid w:val="00AB03EC"/>
    <w:rsid w:val="00AB07FC"/>
    <w:rsid w:val="00AB0FB7"/>
    <w:rsid w:val="00AB12AA"/>
    <w:rsid w:val="00AB1831"/>
    <w:rsid w:val="00AB19ED"/>
    <w:rsid w:val="00AB2052"/>
    <w:rsid w:val="00AB20C3"/>
    <w:rsid w:val="00AB21D2"/>
    <w:rsid w:val="00AB29CD"/>
    <w:rsid w:val="00AB2A15"/>
    <w:rsid w:val="00AB31A4"/>
    <w:rsid w:val="00AB3895"/>
    <w:rsid w:val="00AB3C9B"/>
    <w:rsid w:val="00AB411B"/>
    <w:rsid w:val="00AB41AA"/>
    <w:rsid w:val="00AB46AA"/>
    <w:rsid w:val="00AB479D"/>
    <w:rsid w:val="00AB5340"/>
    <w:rsid w:val="00AB5DA4"/>
    <w:rsid w:val="00AB6185"/>
    <w:rsid w:val="00AB6262"/>
    <w:rsid w:val="00AB62A7"/>
    <w:rsid w:val="00AB65A6"/>
    <w:rsid w:val="00AB6B2C"/>
    <w:rsid w:val="00AB6F03"/>
    <w:rsid w:val="00AB7A18"/>
    <w:rsid w:val="00AB7E01"/>
    <w:rsid w:val="00AC03EA"/>
    <w:rsid w:val="00AC0661"/>
    <w:rsid w:val="00AC12E7"/>
    <w:rsid w:val="00AC145E"/>
    <w:rsid w:val="00AC1B93"/>
    <w:rsid w:val="00AC1BF0"/>
    <w:rsid w:val="00AC1EFF"/>
    <w:rsid w:val="00AC21DB"/>
    <w:rsid w:val="00AC22C4"/>
    <w:rsid w:val="00AC28A3"/>
    <w:rsid w:val="00AC29DE"/>
    <w:rsid w:val="00AC31A6"/>
    <w:rsid w:val="00AC3409"/>
    <w:rsid w:val="00AC36B5"/>
    <w:rsid w:val="00AC392A"/>
    <w:rsid w:val="00AC5679"/>
    <w:rsid w:val="00AC5AA0"/>
    <w:rsid w:val="00AC5F39"/>
    <w:rsid w:val="00AC62BE"/>
    <w:rsid w:val="00AC6529"/>
    <w:rsid w:val="00AC7234"/>
    <w:rsid w:val="00AC738C"/>
    <w:rsid w:val="00AC7658"/>
    <w:rsid w:val="00AC78D1"/>
    <w:rsid w:val="00AC7E94"/>
    <w:rsid w:val="00AD0220"/>
    <w:rsid w:val="00AD03D7"/>
    <w:rsid w:val="00AD043E"/>
    <w:rsid w:val="00AD04E1"/>
    <w:rsid w:val="00AD0F51"/>
    <w:rsid w:val="00AD11BC"/>
    <w:rsid w:val="00AD17AD"/>
    <w:rsid w:val="00AD1AC7"/>
    <w:rsid w:val="00AD1B2F"/>
    <w:rsid w:val="00AD1E6D"/>
    <w:rsid w:val="00AD24CF"/>
    <w:rsid w:val="00AD2752"/>
    <w:rsid w:val="00AD29F1"/>
    <w:rsid w:val="00AD2B97"/>
    <w:rsid w:val="00AD2E61"/>
    <w:rsid w:val="00AD31FC"/>
    <w:rsid w:val="00AD3426"/>
    <w:rsid w:val="00AD3A0D"/>
    <w:rsid w:val="00AD40AF"/>
    <w:rsid w:val="00AD5477"/>
    <w:rsid w:val="00AD62D5"/>
    <w:rsid w:val="00AD66B8"/>
    <w:rsid w:val="00AD6D54"/>
    <w:rsid w:val="00AD6F82"/>
    <w:rsid w:val="00AE0535"/>
    <w:rsid w:val="00AE06E1"/>
    <w:rsid w:val="00AE0EA6"/>
    <w:rsid w:val="00AE13F9"/>
    <w:rsid w:val="00AE1721"/>
    <w:rsid w:val="00AE196A"/>
    <w:rsid w:val="00AE1B0C"/>
    <w:rsid w:val="00AE1CDD"/>
    <w:rsid w:val="00AE25A9"/>
    <w:rsid w:val="00AE39A7"/>
    <w:rsid w:val="00AE3C44"/>
    <w:rsid w:val="00AE4517"/>
    <w:rsid w:val="00AE4695"/>
    <w:rsid w:val="00AE4D4D"/>
    <w:rsid w:val="00AE5035"/>
    <w:rsid w:val="00AE535B"/>
    <w:rsid w:val="00AE5362"/>
    <w:rsid w:val="00AE565B"/>
    <w:rsid w:val="00AE56F7"/>
    <w:rsid w:val="00AE5B23"/>
    <w:rsid w:val="00AE5D5A"/>
    <w:rsid w:val="00AE624F"/>
    <w:rsid w:val="00AE6369"/>
    <w:rsid w:val="00AE67C4"/>
    <w:rsid w:val="00AE6DBE"/>
    <w:rsid w:val="00AE6F09"/>
    <w:rsid w:val="00AE725C"/>
    <w:rsid w:val="00AE7A0C"/>
    <w:rsid w:val="00AE7B1E"/>
    <w:rsid w:val="00AE7FBB"/>
    <w:rsid w:val="00AF00B9"/>
    <w:rsid w:val="00AF0959"/>
    <w:rsid w:val="00AF14E4"/>
    <w:rsid w:val="00AF155C"/>
    <w:rsid w:val="00AF1605"/>
    <w:rsid w:val="00AF18F6"/>
    <w:rsid w:val="00AF231C"/>
    <w:rsid w:val="00AF2326"/>
    <w:rsid w:val="00AF25B0"/>
    <w:rsid w:val="00AF26AE"/>
    <w:rsid w:val="00AF26C8"/>
    <w:rsid w:val="00AF273E"/>
    <w:rsid w:val="00AF27F8"/>
    <w:rsid w:val="00AF2B75"/>
    <w:rsid w:val="00AF2BAD"/>
    <w:rsid w:val="00AF305A"/>
    <w:rsid w:val="00AF366E"/>
    <w:rsid w:val="00AF41C0"/>
    <w:rsid w:val="00AF462C"/>
    <w:rsid w:val="00AF468E"/>
    <w:rsid w:val="00AF47DC"/>
    <w:rsid w:val="00AF4EB6"/>
    <w:rsid w:val="00AF537E"/>
    <w:rsid w:val="00AF556B"/>
    <w:rsid w:val="00AF55C0"/>
    <w:rsid w:val="00AF5602"/>
    <w:rsid w:val="00AF56EC"/>
    <w:rsid w:val="00AF5702"/>
    <w:rsid w:val="00AF6079"/>
    <w:rsid w:val="00AF63D4"/>
    <w:rsid w:val="00AF656C"/>
    <w:rsid w:val="00AF69F8"/>
    <w:rsid w:val="00AF6FE0"/>
    <w:rsid w:val="00AF7A74"/>
    <w:rsid w:val="00AF7DA9"/>
    <w:rsid w:val="00AF7EB8"/>
    <w:rsid w:val="00B00584"/>
    <w:rsid w:val="00B005A2"/>
    <w:rsid w:val="00B00AF6"/>
    <w:rsid w:val="00B00D5A"/>
    <w:rsid w:val="00B01013"/>
    <w:rsid w:val="00B01667"/>
    <w:rsid w:val="00B01B4F"/>
    <w:rsid w:val="00B01CA4"/>
    <w:rsid w:val="00B01DAB"/>
    <w:rsid w:val="00B02600"/>
    <w:rsid w:val="00B02C2C"/>
    <w:rsid w:val="00B02D6C"/>
    <w:rsid w:val="00B02DA3"/>
    <w:rsid w:val="00B02EF5"/>
    <w:rsid w:val="00B03713"/>
    <w:rsid w:val="00B03D24"/>
    <w:rsid w:val="00B04A31"/>
    <w:rsid w:val="00B04AFD"/>
    <w:rsid w:val="00B04ECD"/>
    <w:rsid w:val="00B0502B"/>
    <w:rsid w:val="00B051D7"/>
    <w:rsid w:val="00B05340"/>
    <w:rsid w:val="00B05C51"/>
    <w:rsid w:val="00B0621C"/>
    <w:rsid w:val="00B06418"/>
    <w:rsid w:val="00B06B14"/>
    <w:rsid w:val="00B06D92"/>
    <w:rsid w:val="00B07B1B"/>
    <w:rsid w:val="00B101B0"/>
    <w:rsid w:val="00B1047B"/>
    <w:rsid w:val="00B1084A"/>
    <w:rsid w:val="00B11A5C"/>
    <w:rsid w:val="00B11D50"/>
    <w:rsid w:val="00B12736"/>
    <w:rsid w:val="00B12CBC"/>
    <w:rsid w:val="00B12CC6"/>
    <w:rsid w:val="00B13043"/>
    <w:rsid w:val="00B13BBE"/>
    <w:rsid w:val="00B140E9"/>
    <w:rsid w:val="00B14FA5"/>
    <w:rsid w:val="00B150AD"/>
    <w:rsid w:val="00B15228"/>
    <w:rsid w:val="00B157B2"/>
    <w:rsid w:val="00B15957"/>
    <w:rsid w:val="00B15B63"/>
    <w:rsid w:val="00B15E64"/>
    <w:rsid w:val="00B16431"/>
    <w:rsid w:val="00B16457"/>
    <w:rsid w:val="00B16CBE"/>
    <w:rsid w:val="00B17EFD"/>
    <w:rsid w:val="00B20EB3"/>
    <w:rsid w:val="00B20ECE"/>
    <w:rsid w:val="00B21205"/>
    <w:rsid w:val="00B21BD4"/>
    <w:rsid w:val="00B21C78"/>
    <w:rsid w:val="00B22AD4"/>
    <w:rsid w:val="00B22E80"/>
    <w:rsid w:val="00B22EC2"/>
    <w:rsid w:val="00B2306B"/>
    <w:rsid w:val="00B2405E"/>
    <w:rsid w:val="00B243E4"/>
    <w:rsid w:val="00B246A2"/>
    <w:rsid w:val="00B24892"/>
    <w:rsid w:val="00B25171"/>
    <w:rsid w:val="00B255B7"/>
    <w:rsid w:val="00B25871"/>
    <w:rsid w:val="00B25EE2"/>
    <w:rsid w:val="00B27A69"/>
    <w:rsid w:val="00B30AA8"/>
    <w:rsid w:val="00B31366"/>
    <w:rsid w:val="00B31F9A"/>
    <w:rsid w:val="00B33174"/>
    <w:rsid w:val="00B332BD"/>
    <w:rsid w:val="00B336A4"/>
    <w:rsid w:val="00B33709"/>
    <w:rsid w:val="00B33F0D"/>
    <w:rsid w:val="00B3442F"/>
    <w:rsid w:val="00B34F8B"/>
    <w:rsid w:val="00B35035"/>
    <w:rsid w:val="00B3514F"/>
    <w:rsid w:val="00B35198"/>
    <w:rsid w:val="00B352E4"/>
    <w:rsid w:val="00B3574A"/>
    <w:rsid w:val="00B35BFB"/>
    <w:rsid w:val="00B3762E"/>
    <w:rsid w:val="00B37C9D"/>
    <w:rsid w:val="00B4011C"/>
    <w:rsid w:val="00B40DD9"/>
    <w:rsid w:val="00B41516"/>
    <w:rsid w:val="00B41B11"/>
    <w:rsid w:val="00B4227C"/>
    <w:rsid w:val="00B42336"/>
    <w:rsid w:val="00B42D1F"/>
    <w:rsid w:val="00B441BC"/>
    <w:rsid w:val="00B44705"/>
    <w:rsid w:val="00B4498A"/>
    <w:rsid w:val="00B455AD"/>
    <w:rsid w:val="00B4664F"/>
    <w:rsid w:val="00B4690E"/>
    <w:rsid w:val="00B46923"/>
    <w:rsid w:val="00B46CA3"/>
    <w:rsid w:val="00B46CC6"/>
    <w:rsid w:val="00B47EA7"/>
    <w:rsid w:val="00B509D2"/>
    <w:rsid w:val="00B51CF7"/>
    <w:rsid w:val="00B52137"/>
    <w:rsid w:val="00B52BB9"/>
    <w:rsid w:val="00B52CF4"/>
    <w:rsid w:val="00B53016"/>
    <w:rsid w:val="00B53063"/>
    <w:rsid w:val="00B530CB"/>
    <w:rsid w:val="00B53155"/>
    <w:rsid w:val="00B53D19"/>
    <w:rsid w:val="00B54ACD"/>
    <w:rsid w:val="00B54BFC"/>
    <w:rsid w:val="00B54CA7"/>
    <w:rsid w:val="00B551C8"/>
    <w:rsid w:val="00B552B2"/>
    <w:rsid w:val="00B567BB"/>
    <w:rsid w:val="00B56A75"/>
    <w:rsid w:val="00B56AD9"/>
    <w:rsid w:val="00B57272"/>
    <w:rsid w:val="00B57590"/>
    <w:rsid w:val="00B57641"/>
    <w:rsid w:val="00B57725"/>
    <w:rsid w:val="00B57E41"/>
    <w:rsid w:val="00B60165"/>
    <w:rsid w:val="00B60377"/>
    <w:rsid w:val="00B6065A"/>
    <w:rsid w:val="00B60F2C"/>
    <w:rsid w:val="00B61090"/>
    <w:rsid w:val="00B61C48"/>
    <w:rsid w:val="00B61CBD"/>
    <w:rsid w:val="00B62086"/>
    <w:rsid w:val="00B624BB"/>
    <w:rsid w:val="00B628C7"/>
    <w:rsid w:val="00B62AA3"/>
    <w:rsid w:val="00B62CC2"/>
    <w:rsid w:val="00B62FAC"/>
    <w:rsid w:val="00B62FDF"/>
    <w:rsid w:val="00B635B8"/>
    <w:rsid w:val="00B63BE9"/>
    <w:rsid w:val="00B643C7"/>
    <w:rsid w:val="00B64647"/>
    <w:rsid w:val="00B652E2"/>
    <w:rsid w:val="00B65391"/>
    <w:rsid w:val="00B65680"/>
    <w:rsid w:val="00B65753"/>
    <w:rsid w:val="00B6596F"/>
    <w:rsid w:val="00B66095"/>
    <w:rsid w:val="00B6688D"/>
    <w:rsid w:val="00B67413"/>
    <w:rsid w:val="00B67535"/>
    <w:rsid w:val="00B676FA"/>
    <w:rsid w:val="00B677AA"/>
    <w:rsid w:val="00B67D76"/>
    <w:rsid w:val="00B67E16"/>
    <w:rsid w:val="00B67E56"/>
    <w:rsid w:val="00B7088A"/>
    <w:rsid w:val="00B70BFA"/>
    <w:rsid w:val="00B70FF4"/>
    <w:rsid w:val="00B711A7"/>
    <w:rsid w:val="00B71687"/>
    <w:rsid w:val="00B717DB"/>
    <w:rsid w:val="00B71F7D"/>
    <w:rsid w:val="00B726A5"/>
    <w:rsid w:val="00B726E7"/>
    <w:rsid w:val="00B72C19"/>
    <w:rsid w:val="00B72DE6"/>
    <w:rsid w:val="00B73096"/>
    <w:rsid w:val="00B731B7"/>
    <w:rsid w:val="00B73C10"/>
    <w:rsid w:val="00B73D82"/>
    <w:rsid w:val="00B73F7C"/>
    <w:rsid w:val="00B747F8"/>
    <w:rsid w:val="00B74A31"/>
    <w:rsid w:val="00B7511A"/>
    <w:rsid w:val="00B764A8"/>
    <w:rsid w:val="00B76873"/>
    <w:rsid w:val="00B76B2C"/>
    <w:rsid w:val="00B77225"/>
    <w:rsid w:val="00B77EEE"/>
    <w:rsid w:val="00B80B6A"/>
    <w:rsid w:val="00B80F7E"/>
    <w:rsid w:val="00B8106A"/>
    <w:rsid w:val="00B81D0F"/>
    <w:rsid w:val="00B822CE"/>
    <w:rsid w:val="00B82C16"/>
    <w:rsid w:val="00B82D23"/>
    <w:rsid w:val="00B82FB1"/>
    <w:rsid w:val="00B8309A"/>
    <w:rsid w:val="00B83300"/>
    <w:rsid w:val="00B83585"/>
    <w:rsid w:val="00B83CBD"/>
    <w:rsid w:val="00B848F7"/>
    <w:rsid w:val="00B84C2C"/>
    <w:rsid w:val="00B84F76"/>
    <w:rsid w:val="00B8505C"/>
    <w:rsid w:val="00B8554E"/>
    <w:rsid w:val="00B8571C"/>
    <w:rsid w:val="00B85AAA"/>
    <w:rsid w:val="00B85D7C"/>
    <w:rsid w:val="00B868D2"/>
    <w:rsid w:val="00B86902"/>
    <w:rsid w:val="00B86B5B"/>
    <w:rsid w:val="00B87609"/>
    <w:rsid w:val="00B87BAD"/>
    <w:rsid w:val="00B87F53"/>
    <w:rsid w:val="00B90534"/>
    <w:rsid w:val="00B90E28"/>
    <w:rsid w:val="00B9107B"/>
    <w:rsid w:val="00B91B41"/>
    <w:rsid w:val="00B91D41"/>
    <w:rsid w:val="00B91E51"/>
    <w:rsid w:val="00B928A6"/>
    <w:rsid w:val="00B93357"/>
    <w:rsid w:val="00B93E02"/>
    <w:rsid w:val="00B940AC"/>
    <w:rsid w:val="00B943B3"/>
    <w:rsid w:val="00B945DB"/>
    <w:rsid w:val="00B945F3"/>
    <w:rsid w:val="00B94768"/>
    <w:rsid w:val="00B94A50"/>
    <w:rsid w:val="00B9506A"/>
    <w:rsid w:val="00B950D6"/>
    <w:rsid w:val="00B95879"/>
    <w:rsid w:val="00B95920"/>
    <w:rsid w:val="00B95926"/>
    <w:rsid w:val="00B96388"/>
    <w:rsid w:val="00B96707"/>
    <w:rsid w:val="00B979D4"/>
    <w:rsid w:val="00B97C12"/>
    <w:rsid w:val="00BA00A6"/>
    <w:rsid w:val="00BA017E"/>
    <w:rsid w:val="00BA09AF"/>
    <w:rsid w:val="00BA14ED"/>
    <w:rsid w:val="00BA181A"/>
    <w:rsid w:val="00BA1D51"/>
    <w:rsid w:val="00BA21CA"/>
    <w:rsid w:val="00BA2CA3"/>
    <w:rsid w:val="00BA2D11"/>
    <w:rsid w:val="00BA32E0"/>
    <w:rsid w:val="00BA36CE"/>
    <w:rsid w:val="00BA36E4"/>
    <w:rsid w:val="00BA3ECC"/>
    <w:rsid w:val="00BA42AB"/>
    <w:rsid w:val="00BA48E1"/>
    <w:rsid w:val="00BA49C1"/>
    <w:rsid w:val="00BA4C69"/>
    <w:rsid w:val="00BA50F2"/>
    <w:rsid w:val="00BA5246"/>
    <w:rsid w:val="00BA538A"/>
    <w:rsid w:val="00BA593C"/>
    <w:rsid w:val="00BA5958"/>
    <w:rsid w:val="00BA6AA1"/>
    <w:rsid w:val="00BA6B68"/>
    <w:rsid w:val="00BA71ED"/>
    <w:rsid w:val="00BA779D"/>
    <w:rsid w:val="00BB001C"/>
    <w:rsid w:val="00BB0409"/>
    <w:rsid w:val="00BB045D"/>
    <w:rsid w:val="00BB10DE"/>
    <w:rsid w:val="00BB1505"/>
    <w:rsid w:val="00BB20D7"/>
    <w:rsid w:val="00BB23FF"/>
    <w:rsid w:val="00BB3038"/>
    <w:rsid w:val="00BB3B7E"/>
    <w:rsid w:val="00BB4131"/>
    <w:rsid w:val="00BB51A0"/>
    <w:rsid w:val="00BB5525"/>
    <w:rsid w:val="00BB5773"/>
    <w:rsid w:val="00BB5920"/>
    <w:rsid w:val="00BB64AC"/>
    <w:rsid w:val="00BB64E6"/>
    <w:rsid w:val="00BB65A4"/>
    <w:rsid w:val="00BB6801"/>
    <w:rsid w:val="00BB6CF0"/>
    <w:rsid w:val="00BB6E72"/>
    <w:rsid w:val="00BB6FA1"/>
    <w:rsid w:val="00BB74B6"/>
    <w:rsid w:val="00BC02FB"/>
    <w:rsid w:val="00BC03B0"/>
    <w:rsid w:val="00BC0E8F"/>
    <w:rsid w:val="00BC14E6"/>
    <w:rsid w:val="00BC1A7D"/>
    <w:rsid w:val="00BC1BB4"/>
    <w:rsid w:val="00BC21AA"/>
    <w:rsid w:val="00BC233E"/>
    <w:rsid w:val="00BC242E"/>
    <w:rsid w:val="00BC267F"/>
    <w:rsid w:val="00BC277D"/>
    <w:rsid w:val="00BC3091"/>
    <w:rsid w:val="00BC3F48"/>
    <w:rsid w:val="00BC4038"/>
    <w:rsid w:val="00BC440B"/>
    <w:rsid w:val="00BC460E"/>
    <w:rsid w:val="00BC4ED1"/>
    <w:rsid w:val="00BC57FC"/>
    <w:rsid w:val="00BC642C"/>
    <w:rsid w:val="00BC652D"/>
    <w:rsid w:val="00BC6894"/>
    <w:rsid w:val="00BC6B8E"/>
    <w:rsid w:val="00BC6BEC"/>
    <w:rsid w:val="00BC6CC8"/>
    <w:rsid w:val="00BD056D"/>
    <w:rsid w:val="00BD0ABB"/>
    <w:rsid w:val="00BD1098"/>
    <w:rsid w:val="00BD12B3"/>
    <w:rsid w:val="00BD16D0"/>
    <w:rsid w:val="00BD17B0"/>
    <w:rsid w:val="00BD1E02"/>
    <w:rsid w:val="00BD20BF"/>
    <w:rsid w:val="00BD31CE"/>
    <w:rsid w:val="00BD328F"/>
    <w:rsid w:val="00BD3572"/>
    <w:rsid w:val="00BD3828"/>
    <w:rsid w:val="00BD3D35"/>
    <w:rsid w:val="00BD430C"/>
    <w:rsid w:val="00BD489C"/>
    <w:rsid w:val="00BD4A6A"/>
    <w:rsid w:val="00BD5165"/>
    <w:rsid w:val="00BD5220"/>
    <w:rsid w:val="00BD5940"/>
    <w:rsid w:val="00BD5D7F"/>
    <w:rsid w:val="00BD5E42"/>
    <w:rsid w:val="00BD5E78"/>
    <w:rsid w:val="00BD6295"/>
    <w:rsid w:val="00BD66A1"/>
    <w:rsid w:val="00BD6E18"/>
    <w:rsid w:val="00BE0350"/>
    <w:rsid w:val="00BE042E"/>
    <w:rsid w:val="00BE0538"/>
    <w:rsid w:val="00BE0C69"/>
    <w:rsid w:val="00BE0EDE"/>
    <w:rsid w:val="00BE193A"/>
    <w:rsid w:val="00BE1EBA"/>
    <w:rsid w:val="00BE2811"/>
    <w:rsid w:val="00BE28DE"/>
    <w:rsid w:val="00BE2AA5"/>
    <w:rsid w:val="00BE39DA"/>
    <w:rsid w:val="00BE3F9B"/>
    <w:rsid w:val="00BE41FF"/>
    <w:rsid w:val="00BE4253"/>
    <w:rsid w:val="00BE4453"/>
    <w:rsid w:val="00BE4A90"/>
    <w:rsid w:val="00BE4E3D"/>
    <w:rsid w:val="00BE5A77"/>
    <w:rsid w:val="00BE665D"/>
    <w:rsid w:val="00BE690C"/>
    <w:rsid w:val="00BE6CE3"/>
    <w:rsid w:val="00BE6D89"/>
    <w:rsid w:val="00BE7105"/>
    <w:rsid w:val="00BF025C"/>
    <w:rsid w:val="00BF02AC"/>
    <w:rsid w:val="00BF0461"/>
    <w:rsid w:val="00BF0705"/>
    <w:rsid w:val="00BF09F8"/>
    <w:rsid w:val="00BF0CD0"/>
    <w:rsid w:val="00BF2401"/>
    <w:rsid w:val="00BF24CB"/>
    <w:rsid w:val="00BF263B"/>
    <w:rsid w:val="00BF26BA"/>
    <w:rsid w:val="00BF2CA5"/>
    <w:rsid w:val="00BF2D47"/>
    <w:rsid w:val="00BF2F7C"/>
    <w:rsid w:val="00BF33A3"/>
    <w:rsid w:val="00BF34B5"/>
    <w:rsid w:val="00BF3C7B"/>
    <w:rsid w:val="00BF40F2"/>
    <w:rsid w:val="00BF441D"/>
    <w:rsid w:val="00BF4DA5"/>
    <w:rsid w:val="00BF582F"/>
    <w:rsid w:val="00BF658E"/>
    <w:rsid w:val="00BF6602"/>
    <w:rsid w:val="00BF6944"/>
    <w:rsid w:val="00BF6B83"/>
    <w:rsid w:val="00BF7D02"/>
    <w:rsid w:val="00BF7EE3"/>
    <w:rsid w:val="00C0023F"/>
    <w:rsid w:val="00C0060B"/>
    <w:rsid w:val="00C0080C"/>
    <w:rsid w:val="00C0132D"/>
    <w:rsid w:val="00C01334"/>
    <w:rsid w:val="00C0174F"/>
    <w:rsid w:val="00C019E1"/>
    <w:rsid w:val="00C02389"/>
    <w:rsid w:val="00C0276F"/>
    <w:rsid w:val="00C027C5"/>
    <w:rsid w:val="00C02C4D"/>
    <w:rsid w:val="00C0307E"/>
    <w:rsid w:val="00C03231"/>
    <w:rsid w:val="00C03E8A"/>
    <w:rsid w:val="00C03EDC"/>
    <w:rsid w:val="00C0425F"/>
    <w:rsid w:val="00C04468"/>
    <w:rsid w:val="00C04477"/>
    <w:rsid w:val="00C05459"/>
    <w:rsid w:val="00C0545A"/>
    <w:rsid w:val="00C054AC"/>
    <w:rsid w:val="00C05562"/>
    <w:rsid w:val="00C058BB"/>
    <w:rsid w:val="00C05A2C"/>
    <w:rsid w:val="00C05CEC"/>
    <w:rsid w:val="00C063E7"/>
    <w:rsid w:val="00C066C6"/>
    <w:rsid w:val="00C068A5"/>
    <w:rsid w:val="00C068B8"/>
    <w:rsid w:val="00C06B9C"/>
    <w:rsid w:val="00C07131"/>
    <w:rsid w:val="00C073AE"/>
    <w:rsid w:val="00C074CF"/>
    <w:rsid w:val="00C076B5"/>
    <w:rsid w:val="00C078E1"/>
    <w:rsid w:val="00C07C01"/>
    <w:rsid w:val="00C07E7F"/>
    <w:rsid w:val="00C07EC1"/>
    <w:rsid w:val="00C10207"/>
    <w:rsid w:val="00C108E4"/>
    <w:rsid w:val="00C117AA"/>
    <w:rsid w:val="00C11A46"/>
    <w:rsid w:val="00C12B38"/>
    <w:rsid w:val="00C12CE5"/>
    <w:rsid w:val="00C12E14"/>
    <w:rsid w:val="00C13071"/>
    <w:rsid w:val="00C14CD0"/>
    <w:rsid w:val="00C155E7"/>
    <w:rsid w:val="00C156FA"/>
    <w:rsid w:val="00C15A7C"/>
    <w:rsid w:val="00C15AE4"/>
    <w:rsid w:val="00C15B28"/>
    <w:rsid w:val="00C15D97"/>
    <w:rsid w:val="00C16209"/>
    <w:rsid w:val="00C165EA"/>
    <w:rsid w:val="00C170D1"/>
    <w:rsid w:val="00C17765"/>
    <w:rsid w:val="00C17EB0"/>
    <w:rsid w:val="00C20494"/>
    <w:rsid w:val="00C204C5"/>
    <w:rsid w:val="00C20DAF"/>
    <w:rsid w:val="00C2149D"/>
    <w:rsid w:val="00C216CA"/>
    <w:rsid w:val="00C227C7"/>
    <w:rsid w:val="00C228CA"/>
    <w:rsid w:val="00C230FE"/>
    <w:rsid w:val="00C231D2"/>
    <w:rsid w:val="00C23341"/>
    <w:rsid w:val="00C23496"/>
    <w:rsid w:val="00C23979"/>
    <w:rsid w:val="00C23BD7"/>
    <w:rsid w:val="00C24AB8"/>
    <w:rsid w:val="00C24BFC"/>
    <w:rsid w:val="00C251D5"/>
    <w:rsid w:val="00C25A61"/>
    <w:rsid w:val="00C25D0E"/>
    <w:rsid w:val="00C266EE"/>
    <w:rsid w:val="00C268EA"/>
    <w:rsid w:val="00C26AEF"/>
    <w:rsid w:val="00C26B6A"/>
    <w:rsid w:val="00C26CBF"/>
    <w:rsid w:val="00C27168"/>
    <w:rsid w:val="00C27403"/>
    <w:rsid w:val="00C27CE4"/>
    <w:rsid w:val="00C27F1F"/>
    <w:rsid w:val="00C30B27"/>
    <w:rsid w:val="00C30D3A"/>
    <w:rsid w:val="00C30E9B"/>
    <w:rsid w:val="00C318BD"/>
    <w:rsid w:val="00C31BB0"/>
    <w:rsid w:val="00C31E82"/>
    <w:rsid w:val="00C31FDE"/>
    <w:rsid w:val="00C32780"/>
    <w:rsid w:val="00C32846"/>
    <w:rsid w:val="00C328D0"/>
    <w:rsid w:val="00C32916"/>
    <w:rsid w:val="00C32A58"/>
    <w:rsid w:val="00C32B18"/>
    <w:rsid w:val="00C33496"/>
    <w:rsid w:val="00C33984"/>
    <w:rsid w:val="00C33BF6"/>
    <w:rsid w:val="00C33DBE"/>
    <w:rsid w:val="00C34228"/>
    <w:rsid w:val="00C34ABA"/>
    <w:rsid w:val="00C34B46"/>
    <w:rsid w:val="00C34C3C"/>
    <w:rsid w:val="00C34E9A"/>
    <w:rsid w:val="00C351C4"/>
    <w:rsid w:val="00C355E4"/>
    <w:rsid w:val="00C35B7F"/>
    <w:rsid w:val="00C35BE1"/>
    <w:rsid w:val="00C35C74"/>
    <w:rsid w:val="00C362AB"/>
    <w:rsid w:val="00C36410"/>
    <w:rsid w:val="00C366BA"/>
    <w:rsid w:val="00C36948"/>
    <w:rsid w:val="00C36A22"/>
    <w:rsid w:val="00C36CC4"/>
    <w:rsid w:val="00C36E1F"/>
    <w:rsid w:val="00C371D8"/>
    <w:rsid w:val="00C37345"/>
    <w:rsid w:val="00C37835"/>
    <w:rsid w:val="00C4047A"/>
    <w:rsid w:val="00C40F2A"/>
    <w:rsid w:val="00C40F39"/>
    <w:rsid w:val="00C40F42"/>
    <w:rsid w:val="00C4123F"/>
    <w:rsid w:val="00C41426"/>
    <w:rsid w:val="00C41473"/>
    <w:rsid w:val="00C414F7"/>
    <w:rsid w:val="00C418CC"/>
    <w:rsid w:val="00C41E19"/>
    <w:rsid w:val="00C41F57"/>
    <w:rsid w:val="00C42299"/>
    <w:rsid w:val="00C423E8"/>
    <w:rsid w:val="00C423E9"/>
    <w:rsid w:val="00C42551"/>
    <w:rsid w:val="00C429BE"/>
    <w:rsid w:val="00C4389F"/>
    <w:rsid w:val="00C43A17"/>
    <w:rsid w:val="00C43D3D"/>
    <w:rsid w:val="00C43FCD"/>
    <w:rsid w:val="00C4411C"/>
    <w:rsid w:val="00C44BBB"/>
    <w:rsid w:val="00C45078"/>
    <w:rsid w:val="00C450B5"/>
    <w:rsid w:val="00C451BB"/>
    <w:rsid w:val="00C451C7"/>
    <w:rsid w:val="00C45556"/>
    <w:rsid w:val="00C45797"/>
    <w:rsid w:val="00C45D10"/>
    <w:rsid w:val="00C46279"/>
    <w:rsid w:val="00C462FD"/>
    <w:rsid w:val="00C46301"/>
    <w:rsid w:val="00C46B27"/>
    <w:rsid w:val="00C46BE5"/>
    <w:rsid w:val="00C46CCA"/>
    <w:rsid w:val="00C470D3"/>
    <w:rsid w:val="00C47E49"/>
    <w:rsid w:val="00C47EEB"/>
    <w:rsid w:val="00C47FF2"/>
    <w:rsid w:val="00C5015C"/>
    <w:rsid w:val="00C50715"/>
    <w:rsid w:val="00C50727"/>
    <w:rsid w:val="00C50B92"/>
    <w:rsid w:val="00C50C29"/>
    <w:rsid w:val="00C51369"/>
    <w:rsid w:val="00C5158D"/>
    <w:rsid w:val="00C5186A"/>
    <w:rsid w:val="00C51C67"/>
    <w:rsid w:val="00C51D48"/>
    <w:rsid w:val="00C51F43"/>
    <w:rsid w:val="00C525B3"/>
    <w:rsid w:val="00C52FDA"/>
    <w:rsid w:val="00C53C05"/>
    <w:rsid w:val="00C5534E"/>
    <w:rsid w:val="00C556C0"/>
    <w:rsid w:val="00C557DC"/>
    <w:rsid w:val="00C55CB0"/>
    <w:rsid w:val="00C55D75"/>
    <w:rsid w:val="00C55D94"/>
    <w:rsid w:val="00C55E0D"/>
    <w:rsid w:val="00C56080"/>
    <w:rsid w:val="00C5643F"/>
    <w:rsid w:val="00C56B70"/>
    <w:rsid w:val="00C572B8"/>
    <w:rsid w:val="00C57B74"/>
    <w:rsid w:val="00C60142"/>
    <w:rsid w:val="00C6070D"/>
    <w:rsid w:val="00C60ACB"/>
    <w:rsid w:val="00C60B23"/>
    <w:rsid w:val="00C61233"/>
    <w:rsid w:val="00C6190B"/>
    <w:rsid w:val="00C6277E"/>
    <w:rsid w:val="00C62A92"/>
    <w:rsid w:val="00C62DC9"/>
    <w:rsid w:val="00C63007"/>
    <w:rsid w:val="00C63398"/>
    <w:rsid w:val="00C634A3"/>
    <w:rsid w:val="00C63903"/>
    <w:rsid w:val="00C639A1"/>
    <w:rsid w:val="00C63E95"/>
    <w:rsid w:val="00C6491C"/>
    <w:rsid w:val="00C6504E"/>
    <w:rsid w:val="00C65588"/>
    <w:rsid w:val="00C65641"/>
    <w:rsid w:val="00C65780"/>
    <w:rsid w:val="00C65BC8"/>
    <w:rsid w:val="00C65BD1"/>
    <w:rsid w:val="00C65C16"/>
    <w:rsid w:val="00C65DFC"/>
    <w:rsid w:val="00C65F20"/>
    <w:rsid w:val="00C66477"/>
    <w:rsid w:val="00C66C4E"/>
    <w:rsid w:val="00C67469"/>
    <w:rsid w:val="00C6797B"/>
    <w:rsid w:val="00C67A1B"/>
    <w:rsid w:val="00C67B6D"/>
    <w:rsid w:val="00C70EF3"/>
    <w:rsid w:val="00C710B0"/>
    <w:rsid w:val="00C719F5"/>
    <w:rsid w:val="00C71DBD"/>
    <w:rsid w:val="00C71DF7"/>
    <w:rsid w:val="00C735CC"/>
    <w:rsid w:val="00C73B13"/>
    <w:rsid w:val="00C73D07"/>
    <w:rsid w:val="00C73DB9"/>
    <w:rsid w:val="00C74146"/>
    <w:rsid w:val="00C7452A"/>
    <w:rsid w:val="00C746BC"/>
    <w:rsid w:val="00C746E9"/>
    <w:rsid w:val="00C75F8B"/>
    <w:rsid w:val="00C76354"/>
    <w:rsid w:val="00C763DF"/>
    <w:rsid w:val="00C76434"/>
    <w:rsid w:val="00C76AA9"/>
    <w:rsid w:val="00C76BBE"/>
    <w:rsid w:val="00C76EE8"/>
    <w:rsid w:val="00C76F66"/>
    <w:rsid w:val="00C770FB"/>
    <w:rsid w:val="00C77200"/>
    <w:rsid w:val="00C7735C"/>
    <w:rsid w:val="00C774AE"/>
    <w:rsid w:val="00C7763A"/>
    <w:rsid w:val="00C77D88"/>
    <w:rsid w:val="00C80657"/>
    <w:rsid w:val="00C80838"/>
    <w:rsid w:val="00C80AAF"/>
    <w:rsid w:val="00C80C24"/>
    <w:rsid w:val="00C8111A"/>
    <w:rsid w:val="00C81307"/>
    <w:rsid w:val="00C8158B"/>
    <w:rsid w:val="00C81A7C"/>
    <w:rsid w:val="00C81F3A"/>
    <w:rsid w:val="00C824E7"/>
    <w:rsid w:val="00C82AE0"/>
    <w:rsid w:val="00C82DCA"/>
    <w:rsid w:val="00C835D9"/>
    <w:rsid w:val="00C838F3"/>
    <w:rsid w:val="00C84090"/>
    <w:rsid w:val="00C84113"/>
    <w:rsid w:val="00C84243"/>
    <w:rsid w:val="00C852C2"/>
    <w:rsid w:val="00C852C5"/>
    <w:rsid w:val="00C85437"/>
    <w:rsid w:val="00C8567B"/>
    <w:rsid w:val="00C86566"/>
    <w:rsid w:val="00C86B0C"/>
    <w:rsid w:val="00C86F92"/>
    <w:rsid w:val="00C87878"/>
    <w:rsid w:val="00C87948"/>
    <w:rsid w:val="00C87A9A"/>
    <w:rsid w:val="00C9027C"/>
    <w:rsid w:val="00C90880"/>
    <w:rsid w:val="00C90D1C"/>
    <w:rsid w:val="00C90DA7"/>
    <w:rsid w:val="00C90DC3"/>
    <w:rsid w:val="00C90DD1"/>
    <w:rsid w:val="00C9153C"/>
    <w:rsid w:val="00C91BCF"/>
    <w:rsid w:val="00C91D0E"/>
    <w:rsid w:val="00C91FB0"/>
    <w:rsid w:val="00C92A1F"/>
    <w:rsid w:val="00C92C1E"/>
    <w:rsid w:val="00C92F62"/>
    <w:rsid w:val="00C936CA"/>
    <w:rsid w:val="00C93E7A"/>
    <w:rsid w:val="00C93F41"/>
    <w:rsid w:val="00C93F74"/>
    <w:rsid w:val="00C954AB"/>
    <w:rsid w:val="00C96133"/>
    <w:rsid w:val="00C962AC"/>
    <w:rsid w:val="00C96AE7"/>
    <w:rsid w:val="00C975F1"/>
    <w:rsid w:val="00C97705"/>
    <w:rsid w:val="00CA060B"/>
    <w:rsid w:val="00CA0C94"/>
    <w:rsid w:val="00CA0CAE"/>
    <w:rsid w:val="00CA10A7"/>
    <w:rsid w:val="00CA1189"/>
    <w:rsid w:val="00CA122B"/>
    <w:rsid w:val="00CA1515"/>
    <w:rsid w:val="00CA1677"/>
    <w:rsid w:val="00CA1909"/>
    <w:rsid w:val="00CA1F0A"/>
    <w:rsid w:val="00CA2536"/>
    <w:rsid w:val="00CA271F"/>
    <w:rsid w:val="00CA2B3C"/>
    <w:rsid w:val="00CA2F77"/>
    <w:rsid w:val="00CA3559"/>
    <w:rsid w:val="00CA36E3"/>
    <w:rsid w:val="00CA3D8C"/>
    <w:rsid w:val="00CA4985"/>
    <w:rsid w:val="00CA508D"/>
    <w:rsid w:val="00CA53CF"/>
    <w:rsid w:val="00CA569F"/>
    <w:rsid w:val="00CA572B"/>
    <w:rsid w:val="00CA624A"/>
    <w:rsid w:val="00CA6662"/>
    <w:rsid w:val="00CA66C2"/>
    <w:rsid w:val="00CA6895"/>
    <w:rsid w:val="00CA7400"/>
    <w:rsid w:val="00CA7A2A"/>
    <w:rsid w:val="00CA7AF7"/>
    <w:rsid w:val="00CA7B22"/>
    <w:rsid w:val="00CA7D02"/>
    <w:rsid w:val="00CA7D99"/>
    <w:rsid w:val="00CB01C5"/>
    <w:rsid w:val="00CB064D"/>
    <w:rsid w:val="00CB0670"/>
    <w:rsid w:val="00CB08C0"/>
    <w:rsid w:val="00CB097D"/>
    <w:rsid w:val="00CB0B82"/>
    <w:rsid w:val="00CB0DFB"/>
    <w:rsid w:val="00CB1019"/>
    <w:rsid w:val="00CB12C3"/>
    <w:rsid w:val="00CB19CF"/>
    <w:rsid w:val="00CB1DB5"/>
    <w:rsid w:val="00CB1E3D"/>
    <w:rsid w:val="00CB24B3"/>
    <w:rsid w:val="00CB2E53"/>
    <w:rsid w:val="00CB379E"/>
    <w:rsid w:val="00CB37B6"/>
    <w:rsid w:val="00CB3A34"/>
    <w:rsid w:val="00CB3ABC"/>
    <w:rsid w:val="00CB42F6"/>
    <w:rsid w:val="00CB514A"/>
    <w:rsid w:val="00CB55BE"/>
    <w:rsid w:val="00CB5B91"/>
    <w:rsid w:val="00CB6F35"/>
    <w:rsid w:val="00CB7C44"/>
    <w:rsid w:val="00CB7FD8"/>
    <w:rsid w:val="00CC04CF"/>
    <w:rsid w:val="00CC05A2"/>
    <w:rsid w:val="00CC15A7"/>
    <w:rsid w:val="00CC2B1A"/>
    <w:rsid w:val="00CC34F3"/>
    <w:rsid w:val="00CC35A2"/>
    <w:rsid w:val="00CC3CC7"/>
    <w:rsid w:val="00CC41AA"/>
    <w:rsid w:val="00CC4B5C"/>
    <w:rsid w:val="00CC4EE5"/>
    <w:rsid w:val="00CC5F08"/>
    <w:rsid w:val="00CC6316"/>
    <w:rsid w:val="00CC647B"/>
    <w:rsid w:val="00CC664C"/>
    <w:rsid w:val="00CC6735"/>
    <w:rsid w:val="00CC6CC4"/>
    <w:rsid w:val="00CC7952"/>
    <w:rsid w:val="00CC7D59"/>
    <w:rsid w:val="00CC7EE6"/>
    <w:rsid w:val="00CD0258"/>
    <w:rsid w:val="00CD0B44"/>
    <w:rsid w:val="00CD0CCA"/>
    <w:rsid w:val="00CD0E53"/>
    <w:rsid w:val="00CD1A79"/>
    <w:rsid w:val="00CD1C0C"/>
    <w:rsid w:val="00CD2109"/>
    <w:rsid w:val="00CD24DC"/>
    <w:rsid w:val="00CD2EEB"/>
    <w:rsid w:val="00CD32A0"/>
    <w:rsid w:val="00CD3588"/>
    <w:rsid w:val="00CD3C03"/>
    <w:rsid w:val="00CD4932"/>
    <w:rsid w:val="00CD5A96"/>
    <w:rsid w:val="00CD5C6D"/>
    <w:rsid w:val="00CD5D98"/>
    <w:rsid w:val="00CD5E95"/>
    <w:rsid w:val="00CD626A"/>
    <w:rsid w:val="00CD6E86"/>
    <w:rsid w:val="00CD72CF"/>
    <w:rsid w:val="00CD75BB"/>
    <w:rsid w:val="00CD79CC"/>
    <w:rsid w:val="00CD7C1D"/>
    <w:rsid w:val="00CE006E"/>
    <w:rsid w:val="00CE14AA"/>
    <w:rsid w:val="00CE1E37"/>
    <w:rsid w:val="00CE23D4"/>
    <w:rsid w:val="00CE2495"/>
    <w:rsid w:val="00CE26F8"/>
    <w:rsid w:val="00CE2B29"/>
    <w:rsid w:val="00CE2C61"/>
    <w:rsid w:val="00CE2CD1"/>
    <w:rsid w:val="00CE2E73"/>
    <w:rsid w:val="00CE2F5D"/>
    <w:rsid w:val="00CE320F"/>
    <w:rsid w:val="00CE3679"/>
    <w:rsid w:val="00CE388D"/>
    <w:rsid w:val="00CE3B6D"/>
    <w:rsid w:val="00CE4077"/>
    <w:rsid w:val="00CE4147"/>
    <w:rsid w:val="00CE4257"/>
    <w:rsid w:val="00CE43D2"/>
    <w:rsid w:val="00CE45BB"/>
    <w:rsid w:val="00CE47DF"/>
    <w:rsid w:val="00CE4BFD"/>
    <w:rsid w:val="00CE4C9A"/>
    <w:rsid w:val="00CE525E"/>
    <w:rsid w:val="00CE56A1"/>
    <w:rsid w:val="00CE594D"/>
    <w:rsid w:val="00CE5968"/>
    <w:rsid w:val="00CE5D86"/>
    <w:rsid w:val="00CE6E5A"/>
    <w:rsid w:val="00CE6F6C"/>
    <w:rsid w:val="00CE7254"/>
    <w:rsid w:val="00CE7773"/>
    <w:rsid w:val="00CE78AD"/>
    <w:rsid w:val="00CF0794"/>
    <w:rsid w:val="00CF1384"/>
    <w:rsid w:val="00CF144D"/>
    <w:rsid w:val="00CF1729"/>
    <w:rsid w:val="00CF1ADF"/>
    <w:rsid w:val="00CF203D"/>
    <w:rsid w:val="00CF2B49"/>
    <w:rsid w:val="00CF2CFF"/>
    <w:rsid w:val="00CF2D33"/>
    <w:rsid w:val="00CF3374"/>
    <w:rsid w:val="00CF3463"/>
    <w:rsid w:val="00CF3925"/>
    <w:rsid w:val="00CF438C"/>
    <w:rsid w:val="00CF4BE8"/>
    <w:rsid w:val="00CF594E"/>
    <w:rsid w:val="00CF638C"/>
    <w:rsid w:val="00CF6C36"/>
    <w:rsid w:val="00CF7FCB"/>
    <w:rsid w:val="00D007E1"/>
    <w:rsid w:val="00D00B38"/>
    <w:rsid w:val="00D00BDA"/>
    <w:rsid w:val="00D01004"/>
    <w:rsid w:val="00D0103F"/>
    <w:rsid w:val="00D027A5"/>
    <w:rsid w:val="00D02933"/>
    <w:rsid w:val="00D02CA2"/>
    <w:rsid w:val="00D034BA"/>
    <w:rsid w:val="00D036AA"/>
    <w:rsid w:val="00D037F3"/>
    <w:rsid w:val="00D0391B"/>
    <w:rsid w:val="00D03A00"/>
    <w:rsid w:val="00D03ED4"/>
    <w:rsid w:val="00D056A5"/>
    <w:rsid w:val="00D05DB9"/>
    <w:rsid w:val="00D0654E"/>
    <w:rsid w:val="00D0690F"/>
    <w:rsid w:val="00D069EB"/>
    <w:rsid w:val="00D06AFE"/>
    <w:rsid w:val="00D06B6C"/>
    <w:rsid w:val="00D07145"/>
    <w:rsid w:val="00D07255"/>
    <w:rsid w:val="00D07DF5"/>
    <w:rsid w:val="00D10364"/>
    <w:rsid w:val="00D10583"/>
    <w:rsid w:val="00D10672"/>
    <w:rsid w:val="00D10CD3"/>
    <w:rsid w:val="00D10F8F"/>
    <w:rsid w:val="00D112BF"/>
    <w:rsid w:val="00D1144F"/>
    <w:rsid w:val="00D118F1"/>
    <w:rsid w:val="00D11B4F"/>
    <w:rsid w:val="00D12AF1"/>
    <w:rsid w:val="00D1300D"/>
    <w:rsid w:val="00D13050"/>
    <w:rsid w:val="00D13605"/>
    <w:rsid w:val="00D14029"/>
    <w:rsid w:val="00D14B7F"/>
    <w:rsid w:val="00D14FF9"/>
    <w:rsid w:val="00D15079"/>
    <w:rsid w:val="00D1589A"/>
    <w:rsid w:val="00D159B7"/>
    <w:rsid w:val="00D15E81"/>
    <w:rsid w:val="00D16435"/>
    <w:rsid w:val="00D166A0"/>
    <w:rsid w:val="00D16D2B"/>
    <w:rsid w:val="00D17071"/>
    <w:rsid w:val="00D17167"/>
    <w:rsid w:val="00D17591"/>
    <w:rsid w:val="00D176CE"/>
    <w:rsid w:val="00D17C88"/>
    <w:rsid w:val="00D201D9"/>
    <w:rsid w:val="00D2023A"/>
    <w:rsid w:val="00D20618"/>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4B1"/>
    <w:rsid w:val="00D2581C"/>
    <w:rsid w:val="00D258CF"/>
    <w:rsid w:val="00D26093"/>
    <w:rsid w:val="00D26364"/>
    <w:rsid w:val="00D26E09"/>
    <w:rsid w:val="00D2734B"/>
    <w:rsid w:val="00D27BDA"/>
    <w:rsid w:val="00D301B0"/>
    <w:rsid w:val="00D304E2"/>
    <w:rsid w:val="00D306A7"/>
    <w:rsid w:val="00D3075F"/>
    <w:rsid w:val="00D30930"/>
    <w:rsid w:val="00D30941"/>
    <w:rsid w:val="00D30BE9"/>
    <w:rsid w:val="00D3171C"/>
    <w:rsid w:val="00D32164"/>
    <w:rsid w:val="00D328FE"/>
    <w:rsid w:val="00D331E1"/>
    <w:rsid w:val="00D34A57"/>
    <w:rsid w:val="00D34B0C"/>
    <w:rsid w:val="00D34B1B"/>
    <w:rsid w:val="00D34DC7"/>
    <w:rsid w:val="00D3523D"/>
    <w:rsid w:val="00D352A8"/>
    <w:rsid w:val="00D362F3"/>
    <w:rsid w:val="00D3682F"/>
    <w:rsid w:val="00D36A25"/>
    <w:rsid w:val="00D40A42"/>
    <w:rsid w:val="00D41457"/>
    <w:rsid w:val="00D416FC"/>
    <w:rsid w:val="00D42082"/>
    <w:rsid w:val="00D4210A"/>
    <w:rsid w:val="00D4289F"/>
    <w:rsid w:val="00D42976"/>
    <w:rsid w:val="00D429F3"/>
    <w:rsid w:val="00D42CD2"/>
    <w:rsid w:val="00D42D29"/>
    <w:rsid w:val="00D42DBB"/>
    <w:rsid w:val="00D42E67"/>
    <w:rsid w:val="00D439A8"/>
    <w:rsid w:val="00D43D0C"/>
    <w:rsid w:val="00D43E26"/>
    <w:rsid w:val="00D44212"/>
    <w:rsid w:val="00D44637"/>
    <w:rsid w:val="00D4465A"/>
    <w:rsid w:val="00D4476B"/>
    <w:rsid w:val="00D44D41"/>
    <w:rsid w:val="00D45489"/>
    <w:rsid w:val="00D454DC"/>
    <w:rsid w:val="00D45B4A"/>
    <w:rsid w:val="00D45D6F"/>
    <w:rsid w:val="00D45E4C"/>
    <w:rsid w:val="00D45E8F"/>
    <w:rsid w:val="00D470FD"/>
    <w:rsid w:val="00D47964"/>
    <w:rsid w:val="00D47C86"/>
    <w:rsid w:val="00D47D97"/>
    <w:rsid w:val="00D5026A"/>
    <w:rsid w:val="00D50818"/>
    <w:rsid w:val="00D50B39"/>
    <w:rsid w:val="00D51011"/>
    <w:rsid w:val="00D51285"/>
    <w:rsid w:val="00D51FE7"/>
    <w:rsid w:val="00D525CF"/>
    <w:rsid w:val="00D526BB"/>
    <w:rsid w:val="00D528CC"/>
    <w:rsid w:val="00D52C2C"/>
    <w:rsid w:val="00D52FA1"/>
    <w:rsid w:val="00D53351"/>
    <w:rsid w:val="00D5360D"/>
    <w:rsid w:val="00D53957"/>
    <w:rsid w:val="00D53A38"/>
    <w:rsid w:val="00D54007"/>
    <w:rsid w:val="00D54412"/>
    <w:rsid w:val="00D545CD"/>
    <w:rsid w:val="00D54949"/>
    <w:rsid w:val="00D549C4"/>
    <w:rsid w:val="00D54D86"/>
    <w:rsid w:val="00D554DF"/>
    <w:rsid w:val="00D55B22"/>
    <w:rsid w:val="00D55B71"/>
    <w:rsid w:val="00D55B7F"/>
    <w:rsid w:val="00D55F94"/>
    <w:rsid w:val="00D5621E"/>
    <w:rsid w:val="00D5678F"/>
    <w:rsid w:val="00D56EDF"/>
    <w:rsid w:val="00D57263"/>
    <w:rsid w:val="00D57353"/>
    <w:rsid w:val="00D576E3"/>
    <w:rsid w:val="00D5783A"/>
    <w:rsid w:val="00D57A71"/>
    <w:rsid w:val="00D57AFA"/>
    <w:rsid w:val="00D57C80"/>
    <w:rsid w:val="00D60D1C"/>
    <w:rsid w:val="00D60EAB"/>
    <w:rsid w:val="00D60EF9"/>
    <w:rsid w:val="00D612E1"/>
    <w:rsid w:val="00D616E6"/>
    <w:rsid w:val="00D61704"/>
    <w:rsid w:val="00D61864"/>
    <w:rsid w:val="00D618ED"/>
    <w:rsid w:val="00D623EC"/>
    <w:rsid w:val="00D62740"/>
    <w:rsid w:val="00D6337B"/>
    <w:rsid w:val="00D638DB"/>
    <w:rsid w:val="00D6550F"/>
    <w:rsid w:val="00D6579A"/>
    <w:rsid w:val="00D658A4"/>
    <w:rsid w:val="00D6662D"/>
    <w:rsid w:val="00D66C93"/>
    <w:rsid w:val="00D66E99"/>
    <w:rsid w:val="00D672EA"/>
    <w:rsid w:val="00D6796C"/>
    <w:rsid w:val="00D67E6E"/>
    <w:rsid w:val="00D703F8"/>
    <w:rsid w:val="00D70928"/>
    <w:rsid w:val="00D70B09"/>
    <w:rsid w:val="00D70B24"/>
    <w:rsid w:val="00D718BE"/>
    <w:rsid w:val="00D719A6"/>
    <w:rsid w:val="00D721BD"/>
    <w:rsid w:val="00D72392"/>
    <w:rsid w:val="00D723EE"/>
    <w:rsid w:val="00D72669"/>
    <w:rsid w:val="00D728DD"/>
    <w:rsid w:val="00D732CD"/>
    <w:rsid w:val="00D73338"/>
    <w:rsid w:val="00D73850"/>
    <w:rsid w:val="00D73A76"/>
    <w:rsid w:val="00D73DF0"/>
    <w:rsid w:val="00D7461C"/>
    <w:rsid w:val="00D74D56"/>
    <w:rsid w:val="00D75F5F"/>
    <w:rsid w:val="00D7629C"/>
    <w:rsid w:val="00D76324"/>
    <w:rsid w:val="00D76758"/>
    <w:rsid w:val="00D7769A"/>
    <w:rsid w:val="00D777BC"/>
    <w:rsid w:val="00D779E1"/>
    <w:rsid w:val="00D77AB8"/>
    <w:rsid w:val="00D77BD8"/>
    <w:rsid w:val="00D77C74"/>
    <w:rsid w:val="00D77C84"/>
    <w:rsid w:val="00D800C2"/>
    <w:rsid w:val="00D800E6"/>
    <w:rsid w:val="00D80964"/>
    <w:rsid w:val="00D8097C"/>
    <w:rsid w:val="00D80A90"/>
    <w:rsid w:val="00D80C2F"/>
    <w:rsid w:val="00D810B1"/>
    <w:rsid w:val="00D81133"/>
    <w:rsid w:val="00D818B4"/>
    <w:rsid w:val="00D81BEA"/>
    <w:rsid w:val="00D821B5"/>
    <w:rsid w:val="00D822D2"/>
    <w:rsid w:val="00D822ED"/>
    <w:rsid w:val="00D83787"/>
    <w:rsid w:val="00D8460C"/>
    <w:rsid w:val="00D85035"/>
    <w:rsid w:val="00D853E4"/>
    <w:rsid w:val="00D855C0"/>
    <w:rsid w:val="00D859EF"/>
    <w:rsid w:val="00D85EC0"/>
    <w:rsid w:val="00D85F3E"/>
    <w:rsid w:val="00D8618E"/>
    <w:rsid w:val="00D86373"/>
    <w:rsid w:val="00D8692A"/>
    <w:rsid w:val="00D869EC"/>
    <w:rsid w:val="00D86AF2"/>
    <w:rsid w:val="00D86FA4"/>
    <w:rsid w:val="00D870A0"/>
    <w:rsid w:val="00D87212"/>
    <w:rsid w:val="00D877F8"/>
    <w:rsid w:val="00D87B15"/>
    <w:rsid w:val="00D87C27"/>
    <w:rsid w:val="00D900E5"/>
    <w:rsid w:val="00D902F4"/>
    <w:rsid w:val="00D90570"/>
    <w:rsid w:val="00D9066A"/>
    <w:rsid w:val="00D90774"/>
    <w:rsid w:val="00D90A09"/>
    <w:rsid w:val="00D90B32"/>
    <w:rsid w:val="00D90C1D"/>
    <w:rsid w:val="00D90EF8"/>
    <w:rsid w:val="00D90F98"/>
    <w:rsid w:val="00D911CC"/>
    <w:rsid w:val="00D91600"/>
    <w:rsid w:val="00D918BD"/>
    <w:rsid w:val="00D91B59"/>
    <w:rsid w:val="00D91EB4"/>
    <w:rsid w:val="00D93951"/>
    <w:rsid w:val="00D93DAF"/>
    <w:rsid w:val="00D93EB8"/>
    <w:rsid w:val="00D94471"/>
    <w:rsid w:val="00D948F0"/>
    <w:rsid w:val="00D94ED8"/>
    <w:rsid w:val="00D95070"/>
    <w:rsid w:val="00D95472"/>
    <w:rsid w:val="00D956D0"/>
    <w:rsid w:val="00D95D92"/>
    <w:rsid w:val="00D95FE6"/>
    <w:rsid w:val="00D962AF"/>
    <w:rsid w:val="00D9649C"/>
    <w:rsid w:val="00D9686F"/>
    <w:rsid w:val="00D96D4A"/>
    <w:rsid w:val="00D97526"/>
    <w:rsid w:val="00D976F8"/>
    <w:rsid w:val="00DA1125"/>
    <w:rsid w:val="00DA18D9"/>
    <w:rsid w:val="00DA19FD"/>
    <w:rsid w:val="00DA1C24"/>
    <w:rsid w:val="00DA2D30"/>
    <w:rsid w:val="00DA2E8B"/>
    <w:rsid w:val="00DA311D"/>
    <w:rsid w:val="00DA3182"/>
    <w:rsid w:val="00DA3832"/>
    <w:rsid w:val="00DA3F77"/>
    <w:rsid w:val="00DA48E3"/>
    <w:rsid w:val="00DA4A80"/>
    <w:rsid w:val="00DA4A84"/>
    <w:rsid w:val="00DA4AC9"/>
    <w:rsid w:val="00DA4B17"/>
    <w:rsid w:val="00DA4BFD"/>
    <w:rsid w:val="00DA4F79"/>
    <w:rsid w:val="00DA55B2"/>
    <w:rsid w:val="00DA5C8F"/>
    <w:rsid w:val="00DA6092"/>
    <w:rsid w:val="00DA67F1"/>
    <w:rsid w:val="00DA74CE"/>
    <w:rsid w:val="00DA7B09"/>
    <w:rsid w:val="00DA7CA5"/>
    <w:rsid w:val="00DB04D1"/>
    <w:rsid w:val="00DB0854"/>
    <w:rsid w:val="00DB1769"/>
    <w:rsid w:val="00DB1CF4"/>
    <w:rsid w:val="00DB1EEC"/>
    <w:rsid w:val="00DB214D"/>
    <w:rsid w:val="00DB2328"/>
    <w:rsid w:val="00DB274F"/>
    <w:rsid w:val="00DB281A"/>
    <w:rsid w:val="00DB2EB5"/>
    <w:rsid w:val="00DB3359"/>
    <w:rsid w:val="00DB3831"/>
    <w:rsid w:val="00DB3D55"/>
    <w:rsid w:val="00DB3E32"/>
    <w:rsid w:val="00DB41D5"/>
    <w:rsid w:val="00DB4217"/>
    <w:rsid w:val="00DB4E2D"/>
    <w:rsid w:val="00DB55DC"/>
    <w:rsid w:val="00DB5968"/>
    <w:rsid w:val="00DB63D8"/>
    <w:rsid w:val="00DB671E"/>
    <w:rsid w:val="00DB6C1D"/>
    <w:rsid w:val="00DB727B"/>
    <w:rsid w:val="00DB73A3"/>
    <w:rsid w:val="00DB7558"/>
    <w:rsid w:val="00DB76FE"/>
    <w:rsid w:val="00DC0126"/>
    <w:rsid w:val="00DC0521"/>
    <w:rsid w:val="00DC056B"/>
    <w:rsid w:val="00DC079D"/>
    <w:rsid w:val="00DC0828"/>
    <w:rsid w:val="00DC0AF8"/>
    <w:rsid w:val="00DC0E7F"/>
    <w:rsid w:val="00DC1B41"/>
    <w:rsid w:val="00DC1EBF"/>
    <w:rsid w:val="00DC2124"/>
    <w:rsid w:val="00DC22ED"/>
    <w:rsid w:val="00DC232D"/>
    <w:rsid w:val="00DC300D"/>
    <w:rsid w:val="00DC3336"/>
    <w:rsid w:val="00DC39E8"/>
    <w:rsid w:val="00DC3F71"/>
    <w:rsid w:val="00DC4208"/>
    <w:rsid w:val="00DC46CF"/>
    <w:rsid w:val="00DC4C08"/>
    <w:rsid w:val="00DC4E6C"/>
    <w:rsid w:val="00DC4F16"/>
    <w:rsid w:val="00DC50DD"/>
    <w:rsid w:val="00DC5166"/>
    <w:rsid w:val="00DC56E1"/>
    <w:rsid w:val="00DC6C14"/>
    <w:rsid w:val="00DC71D4"/>
    <w:rsid w:val="00DC7419"/>
    <w:rsid w:val="00DC78F5"/>
    <w:rsid w:val="00DD0042"/>
    <w:rsid w:val="00DD00A3"/>
    <w:rsid w:val="00DD00D8"/>
    <w:rsid w:val="00DD0889"/>
    <w:rsid w:val="00DD0C26"/>
    <w:rsid w:val="00DD0CE5"/>
    <w:rsid w:val="00DD1173"/>
    <w:rsid w:val="00DD1FF8"/>
    <w:rsid w:val="00DD20A4"/>
    <w:rsid w:val="00DD2826"/>
    <w:rsid w:val="00DD282C"/>
    <w:rsid w:val="00DD2B33"/>
    <w:rsid w:val="00DD3236"/>
    <w:rsid w:val="00DD3289"/>
    <w:rsid w:val="00DD33D6"/>
    <w:rsid w:val="00DD37C9"/>
    <w:rsid w:val="00DD4722"/>
    <w:rsid w:val="00DD491C"/>
    <w:rsid w:val="00DD4B03"/>
    <w:rsid w:val="00DD4F20"/>
    <w:rsid w:val="00DD5066"/>
    <w:rsid w:val="00DD55BF"/>
    <w:rsid w:val="00DD5AFA"/>
    <w:rsid w:val="00DD6094"/>
    <w:rsid w:val="00DD6802"/>
    <w:rsid w:val="00DD6F3F"/>
    <w:rsid w:val="00DD736F"/>
    <w:rsid w:val="00DE03C7"/>
    <w:rsid w:val="00DE04F4"/>
    <w:rsid w:val="00DE0637"/>
    <w:rsid w:val="00DE0A29"/>
    <w:rsid w:val="00DE0B43"/>
    <w:rsid w:val="00DE0E16"/>
    <w:rsid w:val="00DE1015"/>
    <w:rsid w:val="00DE10A7"/>
    <w:rsid w:val="00DE142D"/>
    <w:rsid w:val="00DE1515"/>
    <w:rsid w:val="00DE1643"/>
    <w:rsid w:val="00DE1656"/>
    <w:rsid w:val="00DE1732"/>
    <w:rsid w:val="00DE185A"/>
    <w:rsid w:val="00DE1B00"/>
    <w:rsid w:val="00DE217E"/>
    <w:rsid w:val="00DE2426"/>
    <w:rsid w:val="00DE280E"/>
    <w:rsid w:val="00DE4563"/>
    <w:rsid w:val="00DE5376"/>
    <w:rsid w:val="00DE69FD"/>
    <w:rsid w:val="00DE6BB7"/>
    <w:rsid w:val="00DE77D8"/>
    <w:rsid w:val="00DE7F2E"/>
    <w:rsid w:val="00DF0151"/>
    <w:rsid w:val="00DF01A2"/>
    <w:rsid w:val="00DF0483"/>
    <w:rsid w:val="00DF062A"/>
    <w:rsid w:val="00DF0D66"/>
    <w:rsid w:val="00DF1053"/>
    <w:rsid w:val="00DF12D2"/>
    <w:rsid w:val="00DF1429"/>
    <w:rsid w:val="00DF14B7"/>
    <w:rsid w:val="00DF16D2"/>
    <w:rsid w:val="00DF16E5"/>
    <w:rsid w:val="00DF1C65"/>
    <w:rsid w:val="00DF1CF7"/>
    <w:rsid w:val="00DF1D55"/>
    <w:rsid w:val="00DF2209"/>
    <w:rsid w:val="00DF2665"/>
    <w:rsid w:val="00DF3479"/>
    <w:rsid w:val="00DF359E"/>
    <w:rsid w:val="00DF39F3"/>
    <w:rsid w:val="00DF3D84"/>
    <w:rsid w:val="00DF440C"/>
    <w:rsid w:val="00DF4526"/>
    <w:rsid w:val="00DF4BBC"/>
    <w:rsid w:val="00DF4CE5"/>
    <w:rsid w:val="00DF4D38"/>
    <w:rsid w:val="00DF5401"/>
    <w:rsid w:val="00DF5CDA"/>
    <w:rsid w:val="00DF5FB5"/>
    <w:rsid w:val="00DF629E"/>
    <w:rsid w:val="00DF66CE"/>
    <w:rsid w:val="00DF7000"/>
    <w:rsid w:val="00DF7064"/>
    <w:rsid w:val="00DF710A"/>
    <w:rsid w:val="00DF746E"/>
    <w:rsid w:val="00DF7B4D"/>
    <w:rsid w:val="00DF7E46"/>
    <w:rsid w:val="00E000F7"/>
    <w:rsid w:val="00E00F6D"/>
    <w:rsid w:val="00E0134A"/>
    <w:rsid w:val="00E0194C"/>
    <w:rsid w:val="00E0199C"/>
    <w:rsid w:val="00E0208E"/>
    <w:rsid w:val="00E025E1"/>
    <w:rsid w:val="00E02640"/>
    <w:rsid w:val="00E02BB9"/>
    <w:rsid w:val="00E02C70"/>
    <w:rsid w:val="00E03320"/>
    <w:rsid w:val="00E03B81"/>
    <w:rsid w:val="00E03D92"/>
    <w:rsid w:val="00E04ABF"/>
    <w:rsid w:val="00E051F5"/>
    <w:rsid w:val="00E0546C"/>
    <w:rsid w:val="00E05699"/>
    <w:rsid w:val="00E057A8"/>
    <w:rsid w:val="00E06907"/>
    <w:rsid w:val="00E0694F"/>
    <w:rsid w:val="00E06DF7"/>
    <w:rsid w:val="00E078F1"/>
    <w:rsid w:val="00E07C7A"/>
    <w:rsid w:val="00E07E9B"/>
    <w:rsid w:val="00E101CF"/>
    <w:rsid w:val="00E10383"/>
    <w:rsid w:val="00E10B76"/>
    <w:rsid w:val="00E10C45"/>
    <w:rsid w:val="00E10EF4"/>
    <w:rsid w:val="00E11211"/>
    <w:rsid w:val="00E1161D"/>
    <w:rsid w:val="00E11770"/>
    <w:rsid w:val="00E1199D"/>
    <w:rsid w:val="00E11B60"/>
    <w:rsid w:val="00E120B5"/>
    <w:rsid w:val="00E128E6"/>
    <w:rsid w:val="00E12977"/>
    <w:rsid w:val="00E12F2B"/>
    <w:rsid w:val="00E1307A"/>
    <w:rsid w:val="00E137DE"/>
    <w:rsid w:val="00E13806"/>
    <w:rsid w:val="00E13D1D"/>
    <w:rsid w:val="00E14975"/>
    <w:rsid w:val="00E14B3A"/>
    <w:rsid w:val="00E14DDD"/>
    <w:rsid w:val="00E1540A"/>
    <w:rsid w:val="00E154EE"/>
    <w:rsid w:val="00E1576E"/>
    <w:rsid w:val="00E15F86"/>
    <w:rsid w:val="00E16029"/>
    <w:rsid w:val="00E160ED"/>
    <w:rsid w:val="00E161F1"/>
    <w:rsid w:val="00E166A0"/>
    <w:rsid w:val="00E1697B"/>
    <w:rsid w:val="00E173A8"/>
    <w:rsid w:val="00E174D6"/>
    <w:rsid w:val="00E175B9"/>
    <w:rsid w:val="00E20024"/>
    <w:rsid w:val="00E201E2"/>
    <w:rsid w:val="00E20D1D"/>
    <w:rsid w:val="00E21565"/>
    <w:rsid w:val="00E215D8"/>
    <w:rsid w:val="00E21A3B"/>
    <w:rsid w:val="00E21A70"/>
    <w:rsid w:val="00E22036"/>
    <w:rsid w:val="00E222D1"/>
    <w:rsid w:val="00E227D1"/>
    <w:rsid w:val="00E22A94"/>
    <w:rsid w:val="00E23AEE"/>
    <w:rsid w:val="00E23BC6"/>
    <w:rsid w:val="00E2414D"/>
    <w:rsid w:val="00E24210"/>
    <w:rsid w:val="00E243A0"/>
    <w:rsid w:val="00E24894"/>
    <w:rsid w:val="00E25028"/>
    <w:rsid w:val="00E25051"/>
    <w:rsid w:val="00E25600"/>
    <w:rsid w:val="00E257AD"/>
    <w:rsid w:val="00E25988"/>
    <w:rsid w:val="00E26494"/>
    <w:rsid w:val="00E26678"/>
    <w:rsid w:val="00E26A60"/>
    <w:rsid w:val="00E2720F"/>
    <w:rsid w:val="00E27AD4"/>
    <w:rsid w:val="00E27CD3"/>
    <w:rsid w:val="00E27FB4"/>
    <w:rsid w:val="00E30720"/>
    <w:rsid w:val="00E3141A"/>
    <w:rsid w:val="00E316B5"/>
    <w:rsid w:val="00E3239E"/>
    <w:rsid w:val="00E32587"/>
    <w:rsid w:val="00E32754"/>
    <w:rsid w:val="00E32A79"/>
    <w:rsid w:val="00E32DFC"/>
    <w:rsid w:val="00E330F6"/>
    <w:rsid w:val="00E33235"/>
    <w:rsid w:val="00E33882"/>
    <w:rsid w:val="00E33B82"/>
    <w:rsid w:val="00E3458F"/>
    <w:rsid w:val="00E34755"/>
    <w:rsid w:val="00E3475C"/>
    <w:rsid w:val="00E34970"/>
    <w:rsid w:val="00E34A5F"/>
    <w:rsid w:val="00E34DCD"/>
    <w:rsid w:val="00E35D3B"/>
    <w:rsid w:val="00E3600D"/>
    <w:rsid w:val="00E3603A"/>
    <w:rsid w:val="00E364D0"/>
    <w:rsid w:val="00E36602"/>
    <w:rsid w:val="00E36796"/>
    <w:rsid w:val="00E3691F"/>
    <w:rsid w:val="00E36BB5"/>
    <w:rsid w:val="00E3708D"/>
    <w:rsid w:val="00E372FB"/>
    <w:rsid w:val="00E37576"/>
    <w:rsid w:val="00E3794A"/>
    <w:rsid w:val="00E37A8C"/>
    <w:rsid w:val="00E37BCC"/>
    <w:rsid w:val="00E4015E"/>
    <w:rsid w:val="00E404CE"/>
    <w:rsid w:val="00E405EE"/>
    <w:rsid w:val="00E406EB"/>
    <w:rsid w:val="00E416E5"/>
    <w:rsid w:val="00E41946"/>
    <w:rsid w:val="00E41F00"/>
    <w:rsid w:val="00E4201A"/>
    <w:rsid w:val="00E42C12"/>
    <w:rsid w:val="00E42C61"/>
    <w:rsid w:val="00E43C4B"/>
    <w:rsid w:val="00E43C63"/>
    <w:rsid w:val="00E44421"/>
    <w:rsid w:val="00E44E50"/>
    <w:rsid w:val="00E44E69"/>
    <w:rsid w:val="00E4524D"/>
    <w:rsid w:val="00E4526C"/>
    <w:rsid w:val="00E4562A"/>
    <w:rsid w:val="00E45802"/>
    <w:rsid w:val="00E45F67"/>
    <w:rsid w:val="00E46051"/>
    <w:rsid w:val="00E460E1"/>
    <w:rsid w:val="00E46204"/>
    <w:rsid w:val="00E4620C"/>
    <w:rsid w:val="00E466AE"/>
    <w:rsid w:val="00E46A3A"/>
    <w:rsid w:val="00E47125"/>
    <w:rsid w:val="00E471D6"/>
    <w:rsid w:val="00E47950"/>
    <w:rsid w:val="00E4796C"/>
    <w:rsid w:val="00E5007D"/>
    <w:rsid w:val="00E50F74"/>
    <w:rsid w:val="00E510F7"/>
    <w:rsid w:val="00E51138"/>
    <w:rsid w:val="00E51919"/>
    <w:rsid w:val="00E51DA5"/>
    <w:rsid w:val="00E51DDA"/>
    <w:rsid w:val="00E533FE"/>
    <w:rsid w:val="00E53545"/>
    <w:rsid w:val="00E5366B"/>
    <w:rsid w:val="00E5432F"/>
    <w:rsid w:val="00E548FD"/>
    <w:rsid w:val="00E54E90"/>
    <w:rsid w:val="00E55684"/>
    <w:rsid w:val="00E55805"/>
    <w:rsid w:val="00E55A97"/>
    <w:rsid w:val="00E55B69"/>
    <w:rsid w:val="00E5656A"/>
    <w:rsid w:val="00E5678E"/>
    <w:rsid w:val="00E5695B"/>
    <w:rsid w:val="00E56D9A"/>
    <w:rsid w:val="00E5707A"/>
    <w:rsid w:val="00E5745D"/>
    <w:rsid w:val="00E57F01"/>
    <w:rsid w:val="00E60769"/>
    <w:rsid w:val="00E60900"/>
    <w:rsid w:val="00E60C5B"/>
    <w:rsid w:val="00E61235"/>
    <w:rsid w:val="00E618B3"/>
    <w:rsid w:val="00E61F75"/>
    <w:rsid w:val="00E6269B"/>
    <w:rsid w:val="00E628D4"/>
    <w:rsid w:val="00E6299D"/>
    <w:rsid w:val="00E62E58"/>
    <w:rsid w:val="00E63CAC"/>
    <w:rsid w:val="00E63E20"/>
    <w:rsid w:val="00E64483"/>
    <w:rsid w:val="00E6454F"/>
    <w:rsid w:val="00E645AF"/>
    <w:rsid w:val="00E65444"/>
    <w:rsid w:val="00E6592B"/>
    <w:rsid w:val="00E659CD"/>
    <w:rsid w:val="00E65B6D"/>
    <w:rsid w:val="00E65F39"/>
    <w:rsid w:val="00E67202"/>
    <w:rsid w:val="00E675BC"/>
    <w:rsid w:val="00E679D0"/>
    <w:rsid w:val="00E7021D"/>
    <w:rsid w:val="00E70473"/>
    <w:rsid w:val="00E708A7"/>
    <w:rsid w:val="00E70B58"/>
    <w:rsid w:val="00E70ECC"/>
    <w:rsid w:val="00E713BC"/>
    <w:rsid w:val="00E714EB"/>
    <w:rsid w:val="00E716CD"/>
    <w:rsid w:val="00E72A81"/>
    <w:rsid w:val="00E72AF5"/>
    <w:rsid w:val="00E72BEB"/>
    <w:rsid w:val="00E72FF3"/>
    <w:rsid w:val="00E733F8"/>
    <w:rsid w:val="00E73901"/>
    <w:rsid w:val="00E73ECD"/>
    <w:rsid w:val="00E74080"/>
    <w:rsid w:val="00E740CB"/>
    <w:rsid w:val="00E745B7"/>
    <w:rsid w:val="00E746CE"/>
    <w:rsid w:val="00E74ED1"/>
    <w:rsid w:val="00E7548B"/>
    <w:rsid w:val="00E7612A"/>
    <w:rsid w:val="00E76486"/>
    <w:rsid w:val="00E76625"/>
    <w:rsid w:val="00E76AC4"/>
    <w:rsid w:val="00E76C67"/>
    <w:rsid w:val="00E777B2"/>
    <w:rsid w:val="00E80154"/>
    <w:rsid w:val="00E8028C"/>
    <w:rsid w:val="00E8033C"/>
    <w:rsid w:val="00E8079B"/>
    <w:rsid w:val="00E80DFE"/>
    <w:rsid w:val="00E8142D"/>
    <w:rsid w:val="00E81CDF"/>
    <w:rsid w:val="00E8215F"/>
    <w:rsid w:val="00E82300"/>
    <w:rsid w:val="00E82B2A"/>
    <w:rsid w:val="00E834BB"/>
    <w:rsid w:val="00E837E4"/>
    <w:rsid w:val="00E83ABF"/>
    <w:rsid w:val="00E83C92"/>
    <w:rsid w:val="00E843F2"/>
    <w:rsid w:val="00E84B91"/>
    <w:rsid w:val="00E853C9"/>
    <w:rsid w:val="00E8553B"/>
    <w:rsid w:val="00E85647"/>
    <w:rsid w:val="00E86AD2"/>
    <w:rsid w:val="00E86CC0"/>
    <w:rsid w:val="00E86D2B"/>
    <w:rsid w:val="00E86F17"/>
    <w:rsid w:val="00E8717D"/>
    <w:rsid w:val="00E874F9"/>
    <w:rsid w:val="00E8750E"/>
    <w:rsid w:val="00E87A55"/>
    <w:rsid w:val="00E87B19"/>
    <w:rsid w:val="00E87D63"/>
    <w:rsid w:val="00E90072"/>
    <w:rsid w:val="00E9051D"/>
    <w:rsid w:val="00E908E2"/>
    <w:rsid w:val="00E90EF2"/>
    <w:rsid w:val="00E9194E"/>
    <w:rsid w:val="00E91FFC"/>
    <w:rsid w:val="00E92009"/>
    <w:rsid w:val="00E920C4"/>
    <w:rsid w:val="00E92D48"/>
    <w:rsid w:val="00E92DCE"/>
    <w:rsid w:val="00E931E7"/>
    <w:rsid w:val="00E93438"/>
    <w:rsid w:val="00E934A0"/>
    <w:rsid w:val="00E9360D"/>
    <w:rsid w:val="00E938BD"/>
    <w:rsid w:val="00E93C63"/>
    <w:rsid w:val="00E93C76"/>
    <w:rsid w:val="00E9412C"/>
    <w:rsid w:val="00E9419A"/>
    <w:rsid w:val="00E94389"/>
    <w:rsid w:val="00E95366"/>
    <w:rsid w:val="00E956B1"/>
    <w:rsid w:val="00E958B5"/>
    <w:rsid w:val="00E95AA4"/>
    <w:rsid w:val="00E962D5"/>
    <w:rsid w:val="00E974BF"/>
    <w:rsid w:val="00E977F4"/>
    <w:rsid w:val="00E97C90"/>
    <w:rsid w:val="00E97E50"/>
    <w:rsid w:val="00EA0041"/>
    <w:rsid w:val="00EA0051"/>
    <w:rsid w:val="00EA066B"/>
    <w:rsid w:val="00EA0FD7"/>
    <w:rsid w:val="00EA1747"/>
    <w:rsid w:val="00EA1850"/>
    <w:rsid w:val="00EA2930"/>
    <w:rsid w:val="00EA3435"/>
    <w:rsid w:val="00EA3AEE"/>
    <w:rsid w:val="00EA4277"/>
    <w:rsid w:val="00EA4E49"/>
    <w:rsid w:val="00EA53BC"/>
    <w:rsid w:val="00EA579A"/>
    <w:rsid w:val="00EA587D"/>
    <w:rsid w:val="00EA587F"/>
    <w:rsid w:val="00EA5B63"/>
    <w:rsid w:val="00EA6008"/>
    <w:rsid w:val="00EA64A8"/>
    <w:rsid w:val="00EA65A5"/>
    <w:rsid w:val="00EA66A2"/>
    <w:rsid w:val="00EA6731"/>
    <w:rsid w:val="00EA6870"/>
    <w:rsid w:val="00EA6BC8"/>
    <w:rsid w:val="00EA6DE4"/>
    <w:rsid w:val="00EA7123"/>
    <w:rsid w:val="00EB05BF"/>
    <w:rsid w:val="00EB0848"/>
    <w:rsid w:val="00EB0925"/>
    <w:rsid w:val="00EB0C9C"/>
    <w:rsid w:val="00EB120C"/>
    <w:rsid w:val="00EB15E8"/>
    <w:rsid w:val="00EB1D1B"/>
    <w:rsid w:val="00EB1D7D"/>
    <w:rsid w:val="00EB2094"/>
    <w:rsid w:val="00EB2168"/>
    <w:rsid w:val="00EB24D5"/>
    <w:rsid w:val="00EB2F4C"/>
    <w:rsid w:val="00EB3227"/>
    <w:rsid w:val="00EB3502"/>
    <w:rsid w:val="00EB3551"/>
    <w:rsid w:val="00EB3EE6"/>
    <w:rsid w:val="00EB403E"/>
    <w:rsid w:val="00EB482D"/>
    <w:rsid w:val="00EB4B3B"/>
    <w:rsid w:val="00EB4B4E"/>
    <w:rsid w:val="00EB4D50"/>
    <w:rsid w:val="00EB5869"/>
    <w:rsid w:val="00EB5C7E"/>
    <w:rsid w:val="00EB5CAD"/>
    <w:rsid w:val="00EB61F0"/>
    <w:rsid w:val="00EB6300"/>
    <w:rsid w:val="00EB6DC1"/>
    <w:rsid w:val="00EB7007"/>
    <w:rsid w:val="00EC0CDC"/>
    <w:rsid w:val="00EC1F71"/>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845"/>
    <w:rsid w:val="00EC69DF"/>
    <w:rsid w:val="00EC6B20"/>
    <w:rsid w:val="00EC6B7C"/>
    <w:rsid w:val="00EC6C2E"/>
    <w:rsid w:val="00EC6C7D"/>
    <w:rsid w:val="00EC6E7E"/>
    <w:rsid w:val="00EC711D"/>
    <w:rsid w:val="00ED026A"/>
    <w:rsid w:val="00ED083B"/>
    <w:rsid w:val="00ED08E8"/>
    <w:rsid w:val="00ED0E38"/>
    <w:rsid w:val="00ED1DE5"/>
    <w:rsid w:val="00ED1FFF"/>
    <w:rsid w:val="00ED2747"/>
    <w:rsid w:val="00ED2811"/>
    <w:rsid w:val="00ED2A10"/>
    <w:rsid w:val="00ED325B"/>
    <w:rsid w:val="00ED34FE"/>
    <w:rsid w:val="00ED3937"/>
    <w:rsid w:val="00ED3982"/>
    <w:rsid w:val="00ED3DF2"/>
    <w:rsid w:val="00ED446F"/>
    <w:rsid w:val="00ED49A1"/>
    <w:rsid w:val="00ED4ACB"/>
    <w:rsid w:val="00ED5556"/>
    <w:rsid w:val="00ED5737"/>
    <w:rsid w:val="00ED623D"/>
    <w:rsid w:val="00ED6605"/>
    <w:rsid w:val="00ED6878"/>
    <w:rsid w:val="00ED7C22"/>
    <w:rsid w:val="00EE020C"/>
    <w:rsid w:val="00EE0414"/>
    <w:rsid w:val="00EE0553"/>
    <w:rsid w:val="00EE0CCD"/>
    <w:rsid w:val="00EE0D06"/>
    <w:rsid w:val="00EE0F8A"/>
    <w:rsid w:val="00EE12DB"/>
    <w:rsid w:val="00EE14D2"/>
    <w:rsid w:val="00EE152D"/>
    <w:rsid w:val="00EE2730"/>
    <w:rsid w:val="00EE27E7"/>
    <w:rsid w:val="00EE2994"/>
    <w:rsid w:val="00EE29AA"/>
    <w:rsid w:val="00EE2F14"/>
    <w:rsid w:val="00EE304D"/>
    <w:rsid w:val="00EE336B"/>
    <w:rsid w:val="00EE4980"/>
    <w:rsid w:val="00EE51D0"/>
    <w:rsid w:val="00EE5AC9"/>
    <w:rsid w:val="00EE6602"/>
    <w:rsid w:val="00EE67C7"/>
    <w:rsid w:val="00EE6A90"/>
    <w:rsid w:val="00EE70C4"/>
    <w:rsid w:val="00EE72F1"/>
    <w:rsid w:val="00EE785B"/>
    <w:rsid w:val="00EF0D67"/>
    <w:rsid w:val="00EF0EB2"/>
    <w:rsid w:val="00EF1E23"/>
    <w:rsid w:val="00EF215C"/>
    <w:rsid w:val="00EF229C"/>
    <w:rsid w:val="00EF2A34"/>
    <w:rsid w:val="00EF2B03"/>
    <w:rsid w:val="00EF2B3D"/>
    <w:rsid w:val="00EF4140"/>
    <w:rsid w:val="00EF46BE"/>
    <w:rsid w:val="00EF4C1A"/>
    <w:rsid w:val="00EF505D"/>
    <w:rsid w:val="00EF5400"/>
    <w:rsid w:val="00EF541A"/>
    <w:rsid w:val="00EF5472"/>
    <w:rsid w:val="00EF54ED"/>
    <w:rsid w:val="00EF55C3"/>
    <w:rsid w:val="00EF59F8"/>
    <w:rsid w:val="00EF5C33"/>
    <w:rsid w:val="00EF5C9B"/>
    <w:rsid w:val="00EF693F"/>
    <w:rsid w:val="00EF6F07"/>
    <w:rsid w:val="00EF794A"/>
    <w:rsid w:val="00EF7D10"/>
    <w:rsid w:val="00EF7D5C"/>
    <w:rsid w:val="00EF7EC1"/>
    <w:rsid w:val="00EF7F70"/>
    <w:rsid w:val="00F000D4"/>
    <w:rsid w:val="00F000DF"/>
    <w:rsid w:val="00F00130"/>
    <w:rsid w:val="00F00312"/>
    <w:rsid w:val="00F00680"/>
    <w:rsid w:val="00F009E8"/>
    <w:rsid w:val="00F0120B"/>
    <w:rsid w:val="00F013B8"/>
    <w:rsid w:val="00F014FB"/>
    <w:rsid w:val="00F01A68"/>
    <w:rsid w:val="00F01C5B"/>
    <w:rsid w:val="00F01E62"/>
    <w:rsid w:val="00F02B4A"/>
    <w:rsid w:val="00F035BF"/>
    <w:rsid w:val="00F037C4"/>
    <w:rsid w:val="00F03954"/>
    <w:rsid w:val="00F03EB2"/>
    <w:rsid w:val="00F04024"/>
    <w:rsid w:val="00F0413A"/>
    <w:rsid w:val="00F04683"/>
    <w:rsid w:val="00F0476E"/>
    <w:rsid w:val="00F05789"/>
    <w:rsid w:val="00F0599E"/>
    <w:rsid w:val="00F06B13"/>
    <w:rsid w:val="00F06CBD"/>
    <w:rsid w:val="00F075E9"/>
    <w:rsid w:val="00F075EA"/>
    <w:rsid w:val="00F07B34"/>
    <w:rsid w:val="00F07C38"/>
    <w:rsid w:val="00F07D0E"/>
    <w:rsid w:val="00F1144A"/>
    <w:rsid w:val="00F1169F"/>
    <w:rsid w:val="00F123B7"/>
    <w:rsid w:val="00F12B7C"/>
    <w:rsid w:val="00F12D85"/>
    <w:rsid w:val="00F12EFB"/>
    <w:rsid w:val="00F130B9"/>
    <w:rsid w:val="00F13C12"/>
    <w:rsid w:val="00F14117"/>
    <w:rsid w:val="00F152F7"/>
    <w:rsid w:val="00F1557C"/>
    <w:rsid w:val="00F15594"/>
    <w:rsid w:val="00F15977"/>
    <w:rsid w:val="00F15A4B"/>
    <w:rsid w:val="00F15C6E"/>
    <w:rsid w:val="00F16031"/>
    <w:rsid w:val="00F168D9"/>
    <w:rsid w:val="00F16A2D"/>
    <w:rsid w:val="00F16C91"/>
    <w:rsid w:val="00F16D8F"/>
    <w:rsid w:val="00F16DB9"/>
    <w:rsid w:val="00F1701C"/>
    <w:rsid w:val="00F17859"/>
    <w:rsid w:val="00F17E2F"/>
    <w:rsid w:val="00F20437"/>
    <w:rsid w:val="00F2066F"/>
    <w:rsid w:val="00F211BF"/>
    <w:rsid w:val="00F2144F"/>
    <w:rsid w:val="00F214D3"/>
    <w:rsid w:val="00F217DC"/>
    <w:rsid w:val="00F222FF"/>
    <w:rsid w:val="00F2246E"/>
    <w:rsid w:val="00F2250E"/>
    <w:rsid w:val="00F2291A"/>
    <w:rsid w:val="00F22959"/>
    <w:rsid w:val="00F235C1"/>
    <w:rsid w:val="00F2391D"/>
    <w:rsid w:val="00F23CD1"/>
    <w:rsid w:val="00F23EAF"/>
    <w:rsid w:val="00F248AE"/>
    <w:rsid w:val="00F24957"/>
    <w:rsid w:val="00F24E36"/>
    <w:rsid w:val="00F252A5"/>
    <w:rsid w:val="00F25444"/>
    <w:rsid w:val="00F25F18"/>
    <w:rsid w:val="00F268A6"/>
    <w:rsid w:val="00F26A3B"/>
    <w:rsid w:val="00F2754E"/>
    <w:rsid w:val="00F27A73"/>
    <w:rsid w:val="00F27A78"/>
    <w:rsid w:val="00F30206"/>
    <w:rsid w:val="00F30222"/>
    <w:rsid w:val="00F3024F"/>
    <w:rsid w:val="00F30828"/>
    <w:rsid w:val="00F30AB6"/>
    <w:rsid w:val="00F3136C"/>
    <w:rsid w:val="00F315E2"/>
    <w:rsid w:val="00F31692"/>
    <w:rsid w:val="00F316C8"/>
    <w:rsid w:val="00F318FB"/>
    <w:rsid w:val="00F32017"/>
    <w:rsid w:val="00F321FA"/>
    <w:rsid w:val="00F32228"/>
    <w:rsid w:val="00F3241F"/>
    <w:rsid w:val="00F326F5"/>
    <w:rsid w:val="00F32804"/>
    <w:rsid w:val="00F32DBD"/>
    <w:rsid w:val="00F334EE"/>
    <w:rsid w:val="00F3358E"/>
    <w:rsid w:val="00F33A81"/>
    <w:rsid w:val="00F33B16"/>
    <w:rsid w:val="00F34269"/>
    <w:rsid w:val="00F34866"/>
    <w:rsid w:val="00F349EA"/>
    <w:rsid w:val="00F34F27"/>
    <w:rsid w:val="00F34F97"/>
    <w:rsid w:val="00F350A3"/>
    <w:rsid w:val="00F355B6"/>
    <w:rsid w:val="00F35F42"/>
    <w:rsid w:val="00F36030"/>
    <w:rsid w:val="00F363D0"/>
    <w:rsid w:val="00F366E6"/>
    <w:rsid w:val="00F36A5D"/>
    <w:rsid w:val="00F37444"/>
    <w:rsid w:val="00F375F9"/>
    <w:rsid w:val="00F37E54"/>
    <w:rsid w:val="00F40335"/>
    <w:rsid w:val="00F40EE0"/>
    <w:rsid w:val="00F41195"/>
    <w:rsid w:val="00F4185C"/>
    <w:rsid w:val="00F419AD"/>
    <w:rsid w:val="00F41B2D"/>
    <w:rsid w:val="00F41CF6"/>
    <w:rsid w:val="00F422EB"/>
    <w:rsid w:val="00F42B5F"/>
    <w:rsid w:val="00F42BF6"/>
    <w:rsid w:val="00F43074"/>
    <w:rsid w:val="00F43155"/>
    <w:rsid w:val="00F439F6"/>
    <w:rsid w:val="00F440DD"/>
    <w:rsid w:val="00F44613"/>
    <w:rsid w:val="00F44870"/>
    <w:rsid w:val="00F4498C"/>
    <w:rsid w:val="00F45AE3"/>
    <w:rsid w:val="00F45E45"/>
    <w:rsid w:val="00F45EF2"/>
    <w:rsid w:val="00F46FC3"/>
    <w:rsid w:val="00F4768E"/>
    <w:rsid w:val="00F50934"/>
    <w:rsid w:val="00F50B8D"/>
    <w:rsid w:val="00F50FEC"/>
    <w:rsid w:val="00F516CC"/>
    <w:rsid w:val="00F5187A"/>
    <w:rsid w:val="00F51F35"/>
    <w:rsid w:val="00F522E0"/>
    <w:rsid w:val="00F523E6"/>
    <w:rsid w:val="00F52BA8"/>
    <w:rsid w:val="00F52C40"/>
    <w:rsid w:val="00F52FA8"/>
    <w:rsid w:val="00F534B1"/>
    <w:rsid w:val="00F538A0"/>
    <w:rsid w:val="00F53982"/>
    <w:rsid w:val="00F5432D"/>
    <w:rsid w:val="00F54B08"/>
    <w:rsid w:val="00F54BC8"/>
    <w:rsid w:val="00F55069"/>
    <w:rsid w:val="00F55195"/>
    <w:rsid w:val="00F55775"/>
    <w:rsid w:val="00F55CDD"/>
    <w:rsid w:val="00F5600F"/>
    <w:rsid w:val="00F561E6"/>
    <w:rsid w:val="00F56D75"/>
    <w:rsid w:val="00F57053"/>
    <w:rsid w:val="00F572B9"/>
    <w:rsid w:val="00F57EEC"/>
    <w:rsid w:val="00F60605"/>
    <w:rsid w:val="00F6192E"/>
    <w:rsid w:val="00F61B02"/>
    <w:rsid w:val="00F61C3C"/>
    <w:rsid w:val="00F61DE9"/>
    <w:rsid w:val="00F6254E"/>
    <w:rsid w:val="00F6266A"/>
    <w:rsid w:val="00F62A01"/>
    <w:rsid w:val="00F62E07"/>
    <w:rsid w:val="00F63A33"/>
    <w:rsid w:val="00F644E5"/>
    <w:rsid w:val="00F64BF9"/>
    <w:rsid w:val="00F658C7"/>
    <w:rsid w:val="00F65984"/>
    <w:rsid w:val="00F65A24"/>
    <w:rsid w:val="00F6616F"/>
    <w:rsid w:val="00F66F6D"/>
    <w:rsid w:val="00F67F4A"/>
    <w:rsid w:val="00F70108"/>
    <w:rsid w:val="00F70373"/>
    <w:rsid w:val="00F718BB"/>
    <w:rsid w:val="00F722B9"/>
    <w:rsid w:val="00F724B1"/>
    <w:rsid w:val="00F724B2"/>
    <w:rsid w:val="00F72750"/>
    <w:rsid w:val="00F72DF3"/>
    <w:rsid w:val="00F72FEB"/>
    <w:rsid w:val="00F73B06"/>
    <w:rsid w:val="00F74724"/>
    <w:rsid w:val="00F74869"/>
    <w:rsid w:val="00F75018"/>
    <w:rsid w:val="00F7532F"/>
    <w:rsid w:val="00F755EB"/>
    <w:rsid w:val="00F75FE7"/>
    <w:rsid w:val="00F76020"/>
    <w:rsid w:val="00F7721A"/>
    <w:rsid w:val="00F772E7"/>
    <w:rsid w:val="00F773E9"/>
    <w:rsid w:val="00F80AE0"/>
    <w:rsid w:val="00F80AE3"/>
    <w:rsid w:val="00F81BB4"/>
    <w:rsid w:val="00F81FE4"/>
    <w:rsid w:val="00F820BB"/>
    <w:rsid w:val="00F82CC2"/>
    <w:rsid w:val="00F84145"/>
    <w:rsid w:val="00F84363"/>
    <w:rsid w:val="00F845B4"/>
    <w:rsid w:val="00F849A4"/>
    <w:rsid w:val="00F84EF5"/>
    <w:rsid w:val="00F8566B"/>
    <w:rsid w:val="00F85B16"/>
    <w:rsid w:val="00F85DAB"/>
    <w:rsid w:val="00F860F0"/>
    <w:rsid w:val="00F86811"/>
    <w:rsid w:val="00F86ECC"/>
    <w:rsid w:val="00F91792"/>
    <w:rsid w:val="00F923A4"/>
    <w:rsid w:val="00F92F5A"/>
    <w:rsid w:val="00F93065"/>
    <w:rsid w:val="00F933C7"/>
    <w:rsid w:val="00F9396F"/>
    <w:rsid w:val="00F93C54"/>
    <w:rsid w:val="00F94C0C"/>
    <w:rsid w:val="00F94EA9"/>
    <w:rsid w:val="00F94FE7"/>
    <w:rsid w:val="00F95299"/>
    <w:rsid w:val="00F95906"/>
    <w:rsid w:val="00F95CCA"/>
    <w:rsid w:val="00F966A9"/>
    <w:rsid w:val="00F96953"/>
    <w:rsid w:val="00F96A1B"/>
    <w:rsid w:val="00F96C87"/>
    <w:rsid w:val="00F96D76"/>
    <w:rsid w:val="00F973D5"/>
    <w:rsid w:val="00F9794F"/>
    <w:rsid w:val="00F97C14"/>
    <w:rsid w:val="00F97F77"/>
    <w:rsid w:val="00FA092E"/>
    <w:rsid w:val="00FA0BA2"/>
    <w:rsid w:val="00FA1003"/>
    <w:rsid w:val="00FA12D1"/>
    <w:rsid w:val="00FA146D"/>
    <w:rsid w:val="00FA1924"/>
    <w:rsid w:val="00FA1B14"/>
    <w:rsid w:val="00FA1DDA"/>
    <w:rsid w:val="00FA1F79"/>
    <w:rsid w:val="00FA228F"/>
    <w:rsid w:val="00FA25C1"/>
    <w:rsid w:val="00FA280D"/>
    <w:rsid w:val="00FA2A22"/>
    <w:rsid w:val="00FA2AC3"/>
    <w:rsid w:val="00FA2B0A"/>
    <w:rsid w:val="00FA2BEE"/>
    <w:rsid w:val="00FA2D61"/>
    <w:rsid w:val="00FA2E69"/>
    <w:rsid w:val="00FA2EFB"/>
    <w:rsid w:val="00FA307F"/>
    <w:rsid w:val="00FA3B0B"/>
    <w:rsid w:val="00FA3EB6"/>
    <w:rsid w:val="00FA40B3"/>
    <w:rsid w:val="00FA4555"/>
    <w:rsid w:val="00FA4891"/>
    <w:rsid w:val="00FA4D64"/>
    <w:rsid w:val="00FA4EC4"/>
    <w:rsid w:val="00FA51B2"/>
    <w:rsid w:val="00FA5276"/>
    <w:rsid w:val="00FA5357"/>
    <w:rsid w:val="00FA594F"/>
    <w:rsid w:val="00FA5C75"/>
    <w:rsid w:val="00FA6445"/>
    <w:rsid w:val="00FA660C"/>
    <w:rsid w:val="00FA720F"/>
    <w:rsid w:val="00FA7274"/>
    <w:rsid w:val="00FA7C78"/>
    <w:rsid w:val="00FA7D5A"/>
    <w:rsid w:val="00FB0265"/>
    <w:rsid w:val="00FB098E"/>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7BA"/>
    <w:rsid w:val="00FB51BD"/>
    <w:rsid w:val="00FB5EAB"/>
    <w:rsid w:val="00FB60A5"/>
    <w:rsid w:val="00FB60CC"/>
    <w:rsid w:val="00FB630E"/>
    <w:rsid w:val="00FB6535"/>
    <w:rsid w:val="00FB6DB5"/>
    <w:rsid w:val="00FB708F"/>
    <w:rsid w:val="00FB7C92"/>
    <w:rsid w:val="00FB7DF0"/>
    <w:rsid w:val="00FB7EBF"/>
    <w:rsid w:val="00FC02F4"/>
    <w:rsid w:val="00FC0769"/>
    <w:rsid w:val="00FC0A57"/>
    <w:rsid w:val="00FC14E5"/>
    <w:rsid w:val="00FC186D"/>
    <w:rsid w:val="00FC1A7B"/>
    <w:rsid w:val="00FC20C6"/>
    <w:rsid w:val="00FC2405"/>
    <w:rsid w:val="00FC277A"/>
    <w:rsid w:val="00FC2CE2"/>
    <w:rsid w:val="00FC31A1"/>
    <w:rsid w:val="00FC34CE"/>
    <w:rsid w:val="00FC3509"/>
    <w:rsid w:val="00FC3BC2"/>
    <w:rsid w:val="00FC3F39"/>
    <w:rsid w:val="00FC4237"/>
    <w:rsid w:val="00FC492F"/>
    <w:rsid w:val="00FC4CBE"/>
    <w:rsid w:val="00FC51A2"/>
    <w:rsid w:val="00FC53C5"/>
    <w:rsid w:val="00FC5621"/>
    <w:rsid w:val="00FC5755"/>
    <w:rsid w:val="00FC5910"/>
    <w:rsid w:val="00FC59CA"/>
    <w:rsid w:val="00FC6377"/>
    <w:rsid w:val="00FC69DE"/>
    <w:rsid w:val="00FC7120"/>
    <w:rsid w:val="00FC797E"/>
    <w:rsid w:val="00FC7DE1"/>
    <w:rsid w:val="00FC7EBB"/>
    <w:rsid w:val="00FD01B5"/>
    <w:rsid w:val="00FD0CC7"/>
    <w:rsid w:val="00FD12B9"/>
    <w:rsid w:val="00FD1609"/>
    <w:rsid w:val="00FD1AE7"/>
    <w:rsid w:val="00FD1C78"/>
    <w:rsid w:val="00FD1F32"/>
    <w:rsid w:val="00FD21F2"/>
    <w:rsid w:val="00FD22C4"/>
    <w:rsid w:val="00FD2490"/>
    <w:rsid w:val="00FD25F0"/>
    <w:rsid w:val="00FD2C75"/>
    <w:rsid w:val="00FD31B1"/>
    <w:rsid w:val="00FD320C"/>
    <w:rsid w:val="00FD3A1C"/>
    <w:rsid w:val="00FD3C49"/>
    <w:rsid w:val="00FD3D48"/>
    <w:rsid w:val="00FD3F98"/>
    <w:rsid w:val="00FD529A"/>
    <w:rsid w:val="00FD5355"/>
    <w:rsid w:val="00FD5465"/>
    <w:rsid w:val="00FD5AE8"/>
    <w:rsid w:val="00FD5BA6"/>
    <w:rsid w:val="00FD5ECF"/>
    <w:rsid w:val="00FD633F"/>
    <w:rsid w:val="00FD722E"/>
    <w:rsid w:val="00FD737E"/>
    <w:rsid w:val="00FD739C"/>
    <w:rsid w:val="00FD763C"/>
    <w:rsid w:val="00FD7D14"/>
    <w:rsid w:val="00FE011B"/>
    <w:rsid w:val="00FE025A"/>
    <w:rsid w:val="00FE03F9"/>
    <w:rsid w:val="00FE0A43"/>
    <w:rsid w:val="00FE11CD"/>
    <w:rsid w:val="00FE24C9"/>
    <w:rsid w:val="00FE2A22"/>
    <w:rsid w:val="00FE2AA1"/>
    <w:rsid w:val="00FE2AA7"/>
    <w:rsid w:val="00FE2D33"/>
    <w:rsid w:val="00FE3CBF"/>
    <w:rsid w:val="00FE496A"/>
    <w:rsid w:val="00FE4AD4"/>
    <w:rsid w:val="00FE4B45"/>
    <w:rsid w:val="00FE4DB6"/>
    <w:rsid w:val="00FE4E3C"/>
    <w:rsid w:val="00FE55EA"/>
    <w:rsid w:val="00FE57D6"/>
    <w:rsid w:val="00FE5A4E"/>
    <w:rsid w:val="00FE5C19"/>
    <w:rsid w:val="00FE5CD1"/>
    <w:rsid w:val="00FE5E5E"/>
    <w:rsid w:val="00FE5EAF"/>
    <w:rsid w:val="00FE6673"/>
    <w:rsid w:val="00FE6948"/>
    <w:rsid w:val="00FE6CA4"/>
    <w:rsid w:val="00FE6D1C"/>
    <w:rsid w:val="00FE71D5"/>
    <w:rsid w:val="00FE72F0"/>
    <w:rsid w:val="00FE74DA"/>
    <w:rsid w:val="00FE7C4F"/>
    <w:rsid w:val="00FE7DB8"/>
    <w:rsid w:val="00FF0429"/>
    <w:rsid w:val="00FF05C6"/>
    <w:rsid w:val="00FF0952"/>
    <w:rsid w:val="00FF0D2D"/>
    <w:rsid w:val="00FF0E16"/>
    <w:rsid w:val="00FF1076"/>
    <w:rsid w:val="00FF160E"/>
    <w:rsid w:val="00FF17D0"/>
    <w:rsid w:val="00FF1A1B"/>
    <w:rsid w:val="00FF1D96"/>
    <w:rsid w:val="00FF21F8"/>
    <w:rsid w:val="00FF247B"/>
    <w:rsid w:val="00FF2667"/>
    <w:rsid w:val="00FF29D2"/>
    <w:rsid w:val="00FF2A98"/>
    <w:rsid w:val="00FF30BD"/>
    <w:rsid w:val="00FF319D"/>
    <w:rsid w:val="00FF358B"/>
    <w:rsid w:val="00FF4013"/>
    <w:rsid w:val="00FF5265"/>
    <w:rsid w:val="00FF5549"/>
    <w:rsid w:val="00FF5A16"/>
    <w:rsid w:val="00FF6281"/>
    <w:rsid w:val="00FF6869"/>
    <w:rsid w:val="00FF6978"/>
    <w:rsid w:val="00FF70B9"/>
    <w:rsid w:val="00FF7363"/>
    <w:rsid w:val="00FF74F6"/>
    <w:rsid w:val="00FF77C2"/>
    <w:rsid w:val="00FF7B41"/>
    <w:rsid w:val="3F93B173"/>
    <w:rsid w:val="42C23C26"/>
    <w:rsid w:val="6E7EAD8A"/>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EACB3B85-9B35-4700-A8F5-E9FEAA2D4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unhideWhenUsed/>
    <w:qFormat/>
    <w:rsid w:val="00EB5C7E"/>
    <w:pPr>
      <w:keepNext/>
      <w:keepLines/>
      <w:spacing w:before="40"/>
      <w:outlineLvl w:val="3"/>
    </w:pPr>
    <w:rPr>
      <w:i/>
      <w:iCs/>
      <w:color w:val="0F4761"/>
      <w:sz w:val="20"/>
      <w:szCs w:val="20"/>
      <w:lang w:val="es-MX" w:eastAsia="es-MX"/>
    </w:rPr>
  </w:style>
  <w:style w:type="paragraph" w:styleId="Ttulo5">
    <w:name w:val="heading 5"/>
    <w:basedOn w:val="Normal"/>
    <w:next w:val="Normal"/>
    <w:link w:val="Ttulo5Car"/>
    <w:uiPriority w:val="9"/>
    <w:unhideWhenUsed/>
    <w:qFormat/>
    <w:rsid w:val="00EB5C7E"/>
    <w:pPr>
      <w:keepNext/>
      <w:keepLines/>
      <w:spacing w:before="40"/>
      <w:outlineLvl w:val="4"/>
    </w:pPr>
    <w:rPr>
      <w:color w:val="0F4761"/>
      <w:sz w:val="20"/>
      <w:szCs w:val="20"/>
      <w:lang w:val="es-MX" w:eastAsia="es-MX"/>
    </w:rPr>
  </w:style>
  <w:style w:type="paragraph" w:styleId="Ttulo6">
    <w:name w:val="heading 6"/>
    <w:basedOn w:val="Normal"/>
    <w:next w:val="Normal"/>
    <w:link w:val="Ttulo6Car"/>
    <w:uiPriority w:val="9"/>
    <w:qFormat/>
    <w:rsid w:val="00316932"/>
    <w:pPr>
      <w:spacing w:before="240" w:after="60"/>
      <w:outlineLvl w:val="5"/>
    </w:pPr>
    <w:rPr>
      <w:b/>
      <w:bCs/>
      <w:sz w:val="22"/>
      <w:szCs w:val="22"/>
    </w:rPr>
  </w:style>
  <w:style w:type="paragraph" w:styleId="Ttulo7">
    <w:name w:val="heading 7"/>
    <w:basedOn w:val="Normal"/>
    <w:next w:val="Normal"/>
    <w:link w:val="Ttulo7Car"/>
    <w:uiPriority w:val="9"/>
    <w:unhideWhenUsed/>
    <w:qFormat/>
    <w:rsid w:val="00EB5C7E"/>
    <w:pPr>
      <w:keepNext/>
      <w:keepLines/>
      <w:spacing w:before="40"/>
      <w:outlineLvl w:val="6"/>
    </w:pPr>
    <w:rPr>
      <w:color w:val="595959"/>
      <w:sz w:val="20"/>
      <w:szCs w:val="20"/>
      <w:lang w:val="es-MX" w:eastAsia="es-MX"/>
    </w:rPr>
  </w:style>
  <w:style w:type="paragraph" w:styleId="Ttulo8">
    <w:name w:val="heading 8"/>
    <w:aliases w:val=" Car"/>
    <w:basedOn w:val="Normal"/>
    <w:next w:val="Normal"/>
    <w:link w:val="Ttulo8Car"/>
    <w:uiPriority w:val="9"/>
    <w:unhideWhenUsed/>
    <w:qFormat/>
    <w:rsid w:val="00EB5C7E"/>
    <w:pPr>
      <w:keepNext/>
      <w:keepLines/>
      <w:spacing w:before="40"/>
      <w:outlineLvl w:val="7"/>
    </w:pPr>
    <w:rPr>
      <w:i/>
      <w:iCs/>
      <w:color w:val="272727"/>
      <w:sz w:val="20"/>
      <w:szCs w:val="20"/>
      <w:lang w:val="es-MX" w:eastAsia="es-MX"/>
    </w:rPr>
  </w:style>
  <w:style w:type="paragraph" w:styleId="Ttulo9">
    <w:name w:val="heading 9"/>
    <w:basedOn w:val="Normal"/>
    <w:next w:val="Normal"/>
    <w:link w:val="Ttulo9Car"/>
    <w:uiPriority w:val="9"/>
    <w:unhideWhenUsed/>
    <w:qFormat/>
    <w:rsid w:val="00EB5C7E"/>
    <w:pPr>
      <w:keepNext/>
      <w:keepLines/>
      <w:spacing w:before="40"/>
      <w:outlineLvl w:val="8"/>
    </w:pPr>
    <w:rPr>
      <w:color w:val="272727"/>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link w:val="TextonotaalfinalCar"/>
    <w:uiPriority w:val="99"/>
    <w:semiHidden/>
    <w:rsid w:val="005F57D0"/>
    <w:rPr>
      <w:sz w:val="20"/>
      <w:szCs w:val="20"/>
    </w:rPr>
  </w:style>
  <w:style w:type="paragraph" w:styleId="Textoindependiente3">
    <w:name w:val="Body Text 3"/>
    <w:basedOn w:val="Normal"/>
    <w:link w:val="Textoindependiente3Car"/>
    <w:rsid w:val="005F57D0"/>
    <w:pPr>
      <w:spacing w:line="360" w:lineRule="auto"/>
      <w:jc w:val="both"/>
    </w:pPr>
    <w:rPr>
      <w:rFonts w:ascii="Arial" w:hAnsi="Arial"/>
      <w:b/>
      <w:sz w:val="22"/>
    </w:rPr>
  </w:style>
  <w:style w:type="character" w:styleId="Refdenotaalfinal">
    <w:name w:val="endnote reference"/>
    <w:uiPriority w:val="99"/>
    <w:semiHidden/>
    <w:rsid w:val="005F57D0"/>
    <w:rPr>
      <w:vertAlign w:val="superscript"/>
    </w:rPr>
  </w:style>
  <w:style w:type="paragraph" w:styleId="Ttulo">
    <w:name w:val="Title"/>
    <w:basedOn w:val="Normal"/>
    <w:link w:val="TtuloCar"/>
    <w:uiPriority w:val="10"/>
    <w:qFormat/>
    <w:rsid w:val="005F57D0"/>
    <w:pPr>
      <w:jc w:val="center"/>
    </w:pPr>
    <w:rPr>
      <w:b/>
      <w:bCs/>
      <w:lang w:val="es-MX"/>
    </w:rPr>
  </w:style>
  <w:style w:type="table" w:styleId="Tablaconcuadrcula">
    <w:name w:val="Table Grid"/>
    <w:basedOn w:val="Tablanormal"/>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link w:val="MapadeldocumentoCar"/>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rsid w:val="002E36C7"/>
    <w:pPr>
      <w:autoSpaceDE w:val="0"/>
      <w:autoSpaceDN w:val="0"/>
    </w:pPr>
    <w:rPr>
      <w:rFonts w:ascii="Tahoma" w:hAnsi="Tahoma" w:cs="Tahoma"/>
      <w:sz w:val="16"/>
      <w:szCs w:val="16"/>
    </w:rPr>
  </w:style>
  <w:style w:type="paragraph" w:styleId="Textocomentario">
    <w:name w:val="annotation text"/>
    <w:basedOn w:val="Normal"/>
    <w:link w:val="TextocomentarioCar"/>
    <w:qFormat/>
    <w:rsid w:val="002E36C7"/>
    <w:pPr>
      <w:autoSpaceDE w:val="0"/>
      <w:autoSpaceDN w:val="0"/>
    </w:pPr>
    <w:rPr>
      <w:sz w:val="20"/>
      <w:szCs w:val="20"/>
    </w:rPr>
  </w:style>
  <w:style w:type="paragraph" w:styleId="Asuntodelcomentario">
    <w:name w:val="annotation subject"/>
    <w:basedOn w:val="Textocomentario"/>
    <w:next w:val="Textocomentario"/>
    <w:link w:val="AsuntodelcomentarioCar"/>
    <w:rsid w:val="002E36C7"/>
    <w:rPr>
      <w:b/>
      <w:bCs/>
    </w:rPr>
  </w:style>
  <w:style w:type="paragraph" w:styleId="Sangra2detindependiente">
    <w:name w:val="Body Text Indent 2"/>
    <w:basedOn w:val="Normal"/>
    <w:link w:val="Sangra2detindependienteCar"/>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link w:val="SaludoCar"/>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link w:val="TextoindependienteprimerasangraCar"/>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link w:val="Textoindependienteprimerasangra2Car"/>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lp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uiPriority w:val="99"/>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2Car">
    <w:name w:val="Título 2 Car"/>
    <w:basedOn w:val="Fuentedeprrafopredeter"/>
    <w:link w:val="Ttulo2"/>
    <w:uiPriority w:val="9"/>
    <w:rsid w:val="00257C79"/>
    <w:rPr>
      <w:rFonts w:ascii="Arial" w:hAnsi="Arial" w:cs="Arial"/>
      <w:b/>
      <w:bCs/>
      <w:lang w:val="es-ES" w:eastAsia="es-ES"/>
    </w:rPr>
  </w:style>
  <w:style w:type="character" w:customStyle="1" w:styleId="TtuloCar">
    <w:name w:val="Título Car"/>
    <w:basedOn w:val="Fuentedeprrafopredeter"/>
    <w:link w:val="Ttulo"/>
    <w:uiPriority w:val="10"/>
    <w:rsid w:val="000820E9"/>
    <w:rPr>
      <w:b/>
      <w:bCs/>
      <w:sz w:val="24"/>
      <w:szCs w:val="24"/>
      <w:lang w:eastAsia="es-ES"/>
    </w:rPr>
  </w:style>
  <w:style w:type="table" w:customStyle="1" w:styleId="TableNormal1">
    <w:name w:val="Table Normal1"/>
    <w:uiPriority w:val="2"/>
    <w:semiHidden/>
    <w:unhideWhenUsed/>
    <w:qFormat/>
    <w:rsid w:val="001170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uiPriority w:val="9"/>
    <w:rsid w:val="00257C79"/>
    <w:rPr>
      <w:rFonts w:ascii="Arial" w:hAnsi="Arial" w:cs="Arial"/>
      <w:b/>
      <w:bCs/>
      <w:sz w:val="26"/>
      <w:szCs w:val="26"/>
      <w:lang w:val="es-ES" w:eastAsia="es-ES"/>
    </w:rPr>
  </w:style>
  <w:style w:type="character" w:customStyle="1" w:styleId="Ttulo6Car">
    <w:name w:val="Título 6 Car"/>
    <w:basedOn w:val="Fuentedeprrafopredeter"/>
    <w:link w:val="Ttulo6"/>
    <w:uiPriority w:val="9"/>
    <w:rsid w:val="00257C79"/>
    <w:rPr>
      <w:b/>
      <w:bCs/>
      <w:sz w:val="22"/>
      <w:szCs w:val="22"/>
      <w:lang w:val="es-ES" w:eastAsia="es-ES"/>
    </w:rPr>
  </w:style>
  <w:style w:type="character" w:customStyle="1" w:styleId="TextonotaalfinalCar">
    <w:name w:val="Texto nota al final Car"/>
    <w:basedOn w:val="Fuentedeprrafopredeter"/>
    <w:link w:val="Textonotaalfinal"/>
    <w:uiPriority w:val="99"/>
    <w:semiHidden/>
    <w:rsid w:val="00257C79"/>
    <w:rPr>
      <w:lang w:val="es-ES" w:eastAsia="es-ES"/>
    </w:rPr>
  </w:style>
  <w:style w:type="character" w:customStyle="1" w:styleId="Textoindependiente3Car">
    <w:name w:val="Texto independiente 3 Car"/>
    <w:basedOn w:val="Fuentedeprrafopredeter"/>
    <w:link w:val="Textoindependiente3"/>
    <w:rsid w:val="00257C79"/>
    <w:rPr>
      <w:rFonts w:ascii="Arial" w:hAnsi="Arial"/>
      <w:b/>
      <w:sz w:val="22"/>
      <w:szCs w:val="24"/>
      <w:lang w:val="es-ES" w:eastAsia="es-ES"/>
    </w:rPr>
  </w:style>
  <w:style w:type="character" w:customStyle="1" w:styleId="MapadeldocumentoCar">
    <w:name w:val="Mapa del documento Car"/>
    <w:basedOn w:val="Fuentedeprrafopredeter"/>
    <w:link w:val="Mapadeldocumento"/>
    <w:rsid w:val="00257C79"/>
    <w:rPr>
      <w:rFonts w:ascii="Tahoma" w:hAnsi="Tahoma" w:cs="Tahoma"/>
      <w:shd w:val="clear" w:color="auto" w:fill="000080"/>
      <w:lang w:val="es-ES" w:eastAsia="es-ES"/>
    </w:rPr>
  </w:style>
  <w:style w:type="character" w:customStyle="1" w:styleId="Textoindependiente2Car">
    <w:name w:val="Texto independiente 2 Car"/>
    <w:basedOn w:val="Fuentedeprrafopredeter"/>
    <w:link w:val="Textoindependiente2"/>
    <w:rsid w:val="00257C79"/>
    <w:rPr>
      <w:rFonts w:ascii="Arial" w:hAnsi="Arial" w:cs="Arial"/>
      <w:i/>
      <w:iCs/>
      <w:noProof/>
      <w:sz w:val="22"/>
      <w:lang w:val="es-ES_tradnl" w:eastAsia="es-ES"/>
    </w:rPr>
  </w:style>
  <w:style w:type="character" w:customStyle="1" w:styleId="Sangra3detindependienteCar">
    <w:name w:val="Sangría 3 de t. independiente Car"/>
    <w:basedOn w:val="Fuentedeprrafopredeter"/>
    <w:link w:val="Sangra3detindependiente"/>
    <w:rsid w:val="00257C79"/>
    <w:rPr>
      <w:rFonts w:ascii="Arial" w:hAnsi="Arial" w:cs="Arial"/>
      <w:sz w:val="24"/>
      <w:szCs w:val="24"/>
      <w:lang w:val="es-ES" w:eastAsia="es-ES"/>
    </w:rPr>
  </w:style>
  <w:style w:type="character" w:customStyle="1" w:styleId="SangradetextonormalCar">
    <w:name w:val="Sangría de texto normal Car"/>
    <w:basedOn w:val="Fuentedeprrafopredeter"/>
    <w:link w:val="Sangradetextonormal"/>
    <w:rsid w:val="00257C79"/>
    <w:rPr>
      <w:lang w:val="es-ES" w:eastAsia="es-ES"/>
    </w:rPr>
  </w:style>
  <w:style w:type="character" w:customStyle="1" w:styleId="TextodegloboCar">
    <w:name w:val="Texto de globo Car"/>
    <w:basedOn w:val="Fuentedeprrafopredeter"/>
    <w:link w:val="Textodeglobo"/>
    <w:rsid w:val="00257C79"/>
    <w:rPr>
      <w:rFonts w:ascii="Tahoma" w:hAnsi="Tahoma" w:cs="Tahoma"/>
      <w:sz w:val="16"/>
      <w:szCs w:val="16"/>
      <w:lang w:val="es-ES" w:eastAsia="es-ES"/>
    </w:rPr>
  </w:style>
  <w:style w:type="character" w:customStyle="1" w:styleId="TextocomentarioCar">
    <w:name w:val="Texto comentario Car"/>
    <w:basedOn w:val="Fuentedeprrafopredeter"/>
    <w:link w:val="Textocomentario"/>
    <w:uiPriority w:val="99"/>
    <w:qFormat/>
    <w:rsid w:val="00257C79"/>
    <w:rPr>
      <w:lang w:val="es-ES" w:eastAsia="es-ES"/>
    </w:rPr>
  </w:style>
  <w:style w:type="character" w:customStyle="1" w:styleId="AsuntodelcomentarioCar">
    <w:name w:val="Asunto del comentario Car"/>
    <w:basedOn w:val="TextocomentarioCar"/>
    <w:link w:val="Asuntodelcomentario"/>
    <w:rsid w:val="00257C79"/>
    <w:rPr>
      <w:b/>
      <w:bCs/>
      <w:lang w:val="es-ES" w:eastAsia="es-ES"/>
    </w:rPr>
  </w:style>
  <w:style w:type="character" w:customStyle="1" w:styleId="Sangra2detindependienteCar">
    <w:name w:val="Sangría 2 de t. independiente Car"/>
    <w:basedOn w:val="Fuentedeprrafopredeter"/>
    <w:link w:val="Sangra2detindependiente"/>
    <w:rsid w:val="00257C79"/>
    <w:rPr>
      <w:lang w:val="es-ES" w:eastAsia="es-ES"/>
    </w:rPr>
  </w:style>
  <w:style w:type="character" w:customStyle="1" w:styleId="SaludoCar">
    <w:name w:val="Saludo Car"/>
    <w:basedOn w:val="Fuentedeprrafopredeter"/>
    <w:link w:val="Saludo"/>
    <w:rsid w:val="00257C79"/>
    <w:rPr>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257C79"/>
    <w:rPr>
      <w:rFonts w:ascii="Arial" w:hAnsi="Arial" w:cs="Arial"/>
      <w:b w:val="0"/>
      <w:bCs w:val="0"/>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257C79"/>
    <w:rPr>
      <w:sz w:val="24"/>
      <w:szCs w:val="24"/>
      <w:lang w:val="es-ES" w:eastAsia="es-ES"/>
    </w:rPr>
  </w:style>
  <w:style w:type="paragraph" w:customStyle="1" w:styleId="elementtoproof">
    <w:name w:val="elementtoproof"/>
    <w:basedOn w:val="Normal"/>
    <w:uiPriority w:val="99"/>
    <w:semiHidden/>
    <w:rsid w:val="00B07B1B"/>
    <w:rPr>
      <w:rFonts w:ascii="Aptos" w:eastAsiaTheme="minorHAnsi" w:hAnsi="Aptos" w:cs="Aptos"/>
      <w:lang w:val="es-MX" w:eastAsia="es-MX"/>
    </w:rPr>
  </w:style>
  <w:style w:type="paragraph" w:styleId="TtuloTDC">
    <w:name w:val="TOC Heading"/>
    <w:basedOn w:val="Ttulo1"/>
    <w:next w:val="Normal"/>
    <w:uiPriority w:val="39"/>
    <w:unhideWhenUsed/>
    <w:qFormat/>
    <w:rsid w:val="00931314"/>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6B1D18"/>
    <w:pPr>
      <w:numPr>
        <w:numId w:val="5"/>
      </w:numPr>
      <w:tabs>
        <w:tab w:val="right" w:leader="dot" w:pos="4101"/>
      </w:tabs>
      <w:spacing w:after="100"/>
      <w:ind w:left="426"/>
      <w:jc w:val="both"/>
    </w:p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lp1 Car"/>
    <w:link w:val="Prrafodelista"/>
    <w:uiPriority w:val="34"/>
    <w:qFormat/>
    <w:rsid w:val="00941940"/>
    <w:rPr>
      <w:sz w:val="24"/>
      <w:szCs w:val="24"/>
      <w:lang w:val="es-ES" w:eastAsia="es-ES"/>
    </w:rPr>
  </w:style>
  <w:style w:type="paragraph" w:customStyle="1" w:styleId="Ttulo41">
    <w:name w:val="Título 41"/>
    <w:basedOn w:val="Normal"/>
    <w:next w:val="Normal"/>
    <w:uiPriority w:val="9"/>
    <w:semiHidden/>
    <w:unhideWhenUsed/>
    <w:qFormat/>
    <w:rsid w:val="00EB5C7E"/>
    <w:pPr>
      <w:keepNext/>
      <w:keepLines/>
      <w:spacing w:before="80" w:after="40" w:line="278" w:lineRule="auto"/>
      <w:outlineLvl w:val="3"/>
    </w:pPr>
    <w:rPr>
      <w:rFonts w:ascii="Aptos" w:hAnsi="Aptos"/>
      <w:i/>
      <w:iCs/>
      <w:color w:val="0F4761"/>
      <w:kern w:val="2"/>
      <w:lang w:val="es-MX" w:eastAsia="en-US"/>
      <w14:ligatures w14:val="standardContextual"/>
    </w:rPr>
  </w:style>
  <w:style w:type="paragraph" w:customStyle="1" w:styleId="Ttulo51">
    <w:name w:val="Título 51"/>
    <w:basedOn w:val="Normal"/>
    <w:next w:val="Normal"/>
    <w:uiPriority w:val="9"/>
    <w:semiHidden/>
    <w:unhideWhenUsed/>
    <w:qFormat/>
    <w:rsid w:val="00EB5C7E"/>
    <w:pPr>
      <w:keepNext/>
      <w:keepLines/>
      <w:spacing w:before="80" w:after="40" w:line="278" w:lineRule="auto"/>
      <w:outlineLvl w:val="4"/>
    </w:pPr>
    <w:rPr>
      <w:rFonts w:ascii="Aptos" w:hAnsi="Aptos"/>
      <w:color w:val="0F4761"/>
      <w:kern w:val="2"/>
      <w:lang w:val="es-MX" w:eastAsia="en-US"/>
      <w14:ligatures w14:val="standardContextual"/>
    </w:rPr>
  </w:style>
  <w:style w:type="paragraph" w:customStyle="1" w:styleId="Ttulo71">
    <w:name w:val="Título 71"/>
    <w:basedOn w:val="Normal"/>
    <w:next w:val="Normal"/>
    <w:uiPriority w:val="9"/>
    <w:semiHidden/>
    <w:unhideWhenUsed/>
    <w:qFormat/>
    <w:rsid w:val="00EB5C7E"/>
    <w:pPr>
      <w:keepNext/>
      <w:keepLines/>
      <w:spacing w:before="40" w:line="278" w:lineRule="auto"/>
      <w:outlineLvl w:val="6"/>
    </w:pPr>
    <w:rPr>
      <w:rFonts w:ascii="Aptos" w:hAnsi="Aptos"/>
      <w:color w:val="595959"/>
      <w:kern w:val="2"/>
      <w:lang w:val="es-MX" w:eastAsia="en-US"/>
      <w14:ligatures w14:val="standardContextual"/>
    </w:rPr>
  </w:style>
  <w:style w:type="paragraph" w:customStyle="1" w:styleId="Ttulo81">
    <w:name w:val="Título 81"/>
    <w:basedOn w:val="Normal"/>
    <w:next w:val="Normal"/>
    <w:uiPriority w:val="9"/>
    <w:semiHidden/>
    <w:unhideWhenUsed/>
    <w:qFormat/>
    <w:rsid w:val="00EB5C7E"/>
    <w:pPr>
      <w:keepNext/>
      <w:keepLines/>
      <w:spacing w:line="278" w:lineRule="auto"/>
      <w:outlineLvl w:val="7"/>
    </w:pPr>
    <w:rPr>
      <w:rFonts w:ascii="Aptos" w:hAnsi="Aptos"/>
      <w:i/>
      <w:iCs/>
      <w:color w:val="272727"/>
      <w:kern w:val="2"/>
      <w:lang w:val="es-MX" w:eastAsia="en-US"/>
      <w14:ligatures w14:val="standardContextual"/>
    </w:rPr>
  </w:style>
  <w:style w:type="paragraph" w:customStyle="1" w:styleId="Ttulo91">
    <w:name w:val="Título 91"/>
    <w:basedOn w:val="Normal"/>
    <w:next w:val="Normal"/>
    <w:uiPriority w:val="9"/>
    <w:semiHidden/>
    <w:unhideWhenUsed/>
    <w:qFormat/>
    <w:rsid w:val="00EB5C7E"/>
    <w:pPr>
      <w:keepNext/>
      <w:keepLines/>
      <w:spacing w:line="278" w:lineRule="auto"/>
      <w:outlineLvl w:val="8"/>
    </w:pPr>
    <w:rPr>
      <w:rFonts w:ascii="Aptos" w:hAnsi="Aptos"/>
      <w:color w:val="272727"/>
      <w:kern w:val="2"/>
      <w:lang w:val="es-MX" w:eastAsia="en-US"/>
      <w14:ligatures w14:val="standardContextual"/>
    </w:rPr>
  </w:style>
  <w:style w:type="numbering" w:customStyle="1" w:styleId="Sinlista1">
    <w:name w:val="Sin lista1"/>
    <w:next w:val="Sinlista"/>
    <w:uiPriority w:val="99"/>
    <w:semiHidden/>
    <w:unhideWhenUsed/>
    <w:rsid w:val="00EB5C7E"/>
  </w:style>
  <w:style w:type="character" w:customStyle="1" w:styleId="Ttulo4Car">
    <w:name w:val="Título 4 Car"/>
    <w:basedOn w:val="Fuentedeprrafopredeter"/>
    <w:link w:val="Ttulo4"/>
    <w:uiPriority w:val="9"/>
    <w:qFormat/>
    <w:rsid w:val="00EB5C7E"/>
    <w:rPr>
      <w:rFonts w:eastAsia="Times New Roman" w:cs="Times New Roman"/>
      <w:i/>
      <w:iCs/>
      <w:color w:val="0F4761"/>
    </w:rPr>
  </w:style>
  <w:style w:type="character" w:customStyle="1" w:styleId="Ttulo5Car">
    <w:name w:val="Título 5 Car"/>
    <w:basedOn w:val="Fuentedeprrafopredeter"/>
    <w:link w:val="Ttulo5"/>
    <w:uiPriority w:val="9"/>
    <w:rsid w:val="00EB5C7E"/>
    <w:rPr>
      <w:rFonts w:eastAsia="Times New Roman" w:cs="Times New Roman"/>
      <w:color w:val="0F4761"/>
    </w:rPr>
  </w:style>
  <w:style w:type="character" w:customStyle="1" w:styleId="Ttulo7Car">
    <w:name w:val="Título 7 Car"/>
    <w:basedOn w:val="Fuentedeprrafopredeter"/>
    <w:link w:val="Ttulo7"/>
    <w:uiPriority w:val="9"/>
    <w:rsid w:val="00EB5C7E"/>
    <w:rPr>
      <w:rFonts w:eastAsia="Times New Roman" w:cs="Times New Roman"/>
      <w:color w:val="595959"/>
    </w:rPr>
  </w:style>
  <w:style w:type="character" w:customStyle="1" w:styleId="Ttulo8Car">
    <w:name w:val="Título 8 Car"/>
    <w:aliases w:val=" Car Car"/>
    <w:basedOn w:val="Fuentedeprrafopredeter"/>
    <w:link w:val="Ttulo8"/>
    <w:uiPriority w:val="9"/>
    <w:rsid w:val="00EB5C7E"/>
    <w:rPr>
      <w:rFonts w:eastAsia="Times New Roman" w:cs="Times New Roman"/>
      <w:i/>
      <w:iCs/>
      <w:color w:val="272727"/>
    </w:rPr>
  </w:style>
  <w:style w:type="character" w:customStyle="1" w:styleId="Ttulo9Car">
    <w:name w:val="Título 9 Car"/>
    <w:basedOn w:val="Fuentedeprrafopredeter"/>
    <w:link w:val="Ttulo9"/>
    <w:uiPriority w:val="9"/>
    <w:rsid w:val="00EB5C7E"/>
    <w:rPr>
      <w:rFonts w:eastAsia="Times New Roman" w:cs="Times New Roman"/>
      <w:color w:val="272727"/>
    </w:rPr>
  </w:style>
  <w:style w:type="paragraph" w:customStyle="1" w:styleId="Subttulo1">
    <w:name w:val="Subtítulo1"/>
    <w:basedOn w:val="Normal"/>
    <w:next w:val="Normal"/>
    <w:uiPriority w:val="11"/>
    <w:qFormat/>
    <w:rsid w:val="00EB5C7E"/>
    <w:pPr>
      <w:numPr>
        <w:ilvl w:val="1"/>
      </w:numPr>
      <w:spacing w:after="160" w:line="278" w:lineRule="auto"/>
    </w:pPr>
    <w:rPr>
      <w:rFonts w:ascii="Aptos" w:hAnsi="Aptos"/>
      <w:color w:val="595959"/>
      <w:spacing w:val="15"/>
      <w:kern w:val="2"/>
      <w:sz w:val="28"/>
      <w:szCs w:val="28"/>
      <w:lang w:val="es-MX" w:eastAsia="en-US"/>
      <w14:ligatures w14:val="standardContextual"/>
    </w:rPr>
  </w:style>
  <w:style w:type="character" w:customStyle="1" w:styleId="SubttuloCar">
    <w:name w:val="Subtítulo Car"/>
    <w:basedOn w:val="Fuentedeprrafopredeter"/>
    <w:link w:val="Subttulo"/>
    <w:uiPriority w:val="11"/>
    <w:rsid w:val="00EB5C7E"/>
    <w:rPr>
      <w:rFonts w:eastAsia="Times New Roman" w:cs="Times New Roman"/>
      <w:color w:val="595959"/>
      <w:spacing w:val="15"/>
      <w:sz w:val="28"/>
      <w:szCs w:val="28"/>
    </w:rPr>
  </w:style>
  <w:style w:type="paragraph" w:customStyle="1" w:styleId="Cita1">
    <w:name w:val="Cita1"/>
    <w:basedOn w:val="Normal"/>
    <w:next w:val="Normal"/>
    <w:uiPriority w:val="29"/>
    <w:qFormat/>
    <w:rsid w:val="00EB5C7E"/>
    <w:pPr>
      <w:spacing w:before="160" w:after="160" w:line="278" w:lineRule="auto"/>
      <w:jc w:val="center"/>
    </w:pPr>
    <w:rPr>
      <w:rFonts w:ascii="Aptos" w:eastAsia="Aptos" w:hAnsi="Aptos"/>
      <w:i/>
      <w:iCs/>
      <w:color w:val="404040"/>
      <w:kern w:val="2"/>
      <w:lang w:val="es-MX" w:eastAsia="en-US"/>
      <w14:ligatures w14:val="standardContextual"/>
    </w:rPr>
  </w:style>
  <w:style w:type="character" w:customStyle="1" w:styleId="CitaCar">
    <w:name w:val="Cita Car"/>
    <w:basedOn w:val="Fuentedeprrafopredeter"/>
    <w:link w:val="Cita"/>
    <w:uiPriority w:val="29"/>
    <w:rsid w:val="00EB5C7E"/>
    <w:rPr>
      <w:i/>
      <w:iCs/>
      <w:color w:val="404040"/>
    </w:rPr>
  </w:style>
  <w:style w:type="character" w:customStyle="1" w:styleId="nfasisintenso1">
    <w:name w:val="Énfasis intenso1"/>
    <w:basedOn w:val="Fuentedeprrafopredeter"/>
    <w:uiPriority w:val="21"/>
    <w:qFormat/>
    <w:rsid w:val="00EB5C7E"/>
    <w:rPr>
      <w:i/>
      <w:iCs/>
      <w:color w:val="0F4761"/>
    </w:rPr>
  </w:style>
  <w:style w:type="paragraph" w:customStyle="1" w:styleId="Citadestacada1">
    <w:name w:val="Cita destacada1"/>
    <w:basedOn w:val="Normal"/>
    <w:next w:val="Normal"/>
    <w:uiPriority w:val="30"/>
    <w:qFormat/>
    <w:rsid w:val="00EB5C7E"/>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lang w:val="es-MX" w:eastAsia="en-US"/>
      <w14:ligatures w14:val="standardContextual"/>
    </w:rPr>
  </w:style>
  <w:style w:type="character" w:customStyle="1" w:styleId="CitadestacadaCar">
    <w:name w:val="Cita destacada Car"/>
    <w:basedOn w:val="Fuentedeprrafopredeter"/>
    <w:link w:val="Citadestacada"/>
    <w:uiPriority w:val="30"/>
    <w:rsid w:val="00EB5C7E"/>
    <w:rPr>
      <w:i/>
      <w:iCs/>
      <w:color w:val="0F4761"/>
    </w:rPr>
  </w:style>
  <w:style w:type="character" w:customStyle="1" w:styleId="Referenciaintensa1">
    <w:name w:val="Referencia intensa1"/>
    <w:basedOn w:val="Fuentedeprrafopredeter"/>
    <w:uiPriority w:val="32"/>
    <w:qFormat/>
    <w:rsid w:val="00EB5C7E"/>
    <w:rPr>
      <w:b/>
      <w:bCs/>
      <w:smallCaps/>
      <w:color w:val="0F4761"/>
      <w:spacing w:val="5"/>
    </w:rPr>
  </w:style>
  <w:style w:type="character" w:customStyle="1" w:styleId="Ttulo4Car1">
    <w:name w:val="Título 4 Car1"/>
    <w:basedOn w:val="Fuentedeprrafopredeter"/>
    <w:semiHidden/>
    <w:rsid w:val="00EB5C7E"/>
    <w:rPr>
      <w:rFonts w:asciiTheme="majorHAnsi" w:eastAsiaTheme="majorEastAsia" w:hAnsiTheme="majorHAnsi" w:cstheme="majorBidi"/>
      <w:i/>
      <w:iCs/>
      <w:color w:val="365F91" w:themeColor="accent1" w:themeShade="BF"/>
      <w:sz w:val="24"/>
      <w:szCs w:val="24"/>
      <w:lang w:val="es-ES" w:eastAsia="es-ES"/>
    </w:rPr>
  </w:style>
  <w:style w:type="character" w:customStyle="1" w:styleId="Ttulo5Car1">
    <w:name w:val="Título 5 Car1"/>
    <w:basedOn w:val="Fuentedeprrafopredeter"/>
    <w:semiHidden/>
    <w:rsid w:val="00EB5C7E"/>
    <w:rPr>
      <w:rFonts w:asciiTheme="majorHAnsi" w:eastAsiaTheme="majorEastAsia" w:hAnsiTheme="majorHAnsi" w:cstheme="majorBidi"/>
      <w:color w:val="365F91" w:themeColor="accent1" w:themeShade="BF"/>
      <w:sz w:val="24"/>
      <w:szCs w:val="24"/>
      <w:lang w:val="es-ES" w:eastAsia="es-ES"/>
    </w:rPr>
  </w:style>
  <w:style w:type="character" w:customStyle="1" w:styleId="Ttulo7Car1">
    <w:name w:val="Título 7 Car1"/>
    <w:basedOn w:val="Fuentedeprrafopredeter"/>
    <w:semiHidden/>
    <w:rsid w:val="00EB5C7E"/>
    <w:rPr>
      <w:rFonts w:asciiTheme="majorHAnsi" w:eastAsiaTheme="majorEastAsia" w:hAnsiTheme="majorHAnsi" w:cstheme="majorBidi"/>
      <w:i/>
      <w:iCs/>
      <w:color w:val="243F60" w:themeColor="accent1" w:themeShade="7F"/>
      <w:sz w:val="24"/>
      <w:szCs w:val="24"/>
      <w:lang w:val="es-ES" w:eastAsia="es-ES"/>
    </w:rPr>
  </w:style>
  <w:style w:type="character" w:customStyle="1" w:styleId="Ttulo8Car1">
    <w:name w:val="Título 8 Car1"/>
    <w:basedOn w:val="Fuentedeprrafopredeter"/>
    <w:semiHidden/>
    <w:rsid w:val="00EB5C7E"/>
    <w:rPr>
      <w:rFonts w:asciiTheme="majorHAnsi" w:eastAsiaTheme="majorEastAsia" w:hAnsiTheme="majorHAnsi" w:cstheme="majorBidi"/>
      <w:color w:val="272727" w:themeColor="text1" w:themeTint="D8"/>
      <w:sz w:val="21"/>
      <w:szCs w:val="21"/>
      <w:lang w:val="es-ES" w:eastAsia="es-ES"/>
    </w:rPr>
  </w:style>
  <w:style w:type="character" w:customStyle="1" w:styleId="Ttulo9Car1">
    <w:name w:val="Título 9 Car1"/>
    <w:basedOn w:val="Fuentedeprrafopredeter"/>
    <w:semiHidden/>
    <w:rsid w:val="00EB5C7E"/>
    <w:rPr>
      <w:rFonts w:asciiTheme="majorHAnsi" w:eastAsiaTheme="majorEastAsia" w:hAnsiTheme="majorHAnsi" w:cstheme="majorBidi"/>
      <w:i/>
      <w:iCs/>
      <w:color w:val="272727" w:themeColor="text1" w:themeTint="D8"/>
      <w:sz w:val="21"/>
      <w:szCs w:val="21"/>
      <w:lang w:val="es-ES" w:eastAsia="es-ES"/>
    </w:rPr>
  </w:style>
  <w:style w:type="paragraph" w:styleId="Subttulo">
    <w:name w:val="Subtitle"/>
    <w:basedOn w:val="Normal"/>
    <w:next w:val="Normal"/>
    <w:link w:val="SubttuloCar"/>
    <w:uiPriority w:val="11"/>
    <w:qFormat/>
    <w:rsid w:val="00EB5C7E"/>
    <w:pPr>
      <w:numPr>
        <w:ilvl w:val="1"/>
      </w:numPr>
      <w:spacing w:after="160"/>
    </w:pPr>
    <w:rPr>
      <w:color w:val="595959"/>
      <w:spacing w:val="15"/>
      <w:sz w:val="28"/>
      <w:szCs w:val="28"/>
      <w:lang w:val="es-MX" w:eastAsia="es-MX"/>
    </w:rPr>
  </w:style>
  <w:style w:type="character" w:customStyle="1" w:styleId="SubttuloCar1">
    <w:name w:val="Subtítulo Car1"/>
    <w:basedOn w:val="Fuentedeprrafopredeter"/>
    <w:rsid w:val="00EB5C7E"/>
    <w:rPr>
      <w:rFonts w:asciiTheme="minorHAnsi" w:eastAsiaTheme="minorEastAsia" w:hAnsiTheme="minorHAnsi" w:cstheme="minorBidi"/>
      <w:color w:val="5A5A5A" w:themeColor="text1" w:themeTint="A5"/>
      <w:spacing w:val="15"/>
      <w:sz w:val="22"/>
      <w:szCs w:val="22"/>
      <w:lang w:val="es-ES" w:eastAsia="es-ES"/>
    </w:rPr>
  </w:style>
  <w:style w:type="paragraph" w:styleId="Cita">
    <w:name w:val="Quote"/>
    <w:basedOn w:val="Normal"/>
    <w:next w:val="Normal"/>
    <w:link w:val="CitaCar"/>
    <w:uiPriority w:val="29"/>
    <w:qFormat/>
    <w:rsid w:val="00EB5C7E"/>
    <w:pPr>
      <w:spacing w:before="200" w:after="160"/>
      <w:ind w:left="864" w:right="864"/>
      <w:jc w:val="center"/>
    </w:pPr>
    <w:rPr>
      <w:i/>
      <w:iCs/>
      <w:color w:val="404040"/>
      <w:sz w:val="20"/>
      <w:szCs w:val="20"/>
      <w:lang w:val="es-MX" w:eastAsia="es-MX"/>
    </w:rPr>
  </w:style>
  <w:style w:type="character" w:customStyle="1" w:styleId="CitaCar1">
    <w:name w:val="Cita Car1"/>
    <w:basedOn w:val="Fuentedeprrafopredeter"/>
    <w:uiPriority w:val="29"/>
    <w:rsid w:val="00EB5C7E"/>
    <w:rPr>
      <w:i/>
      <w:iCs/>
      <w:color w:val="404040" w:themeColor="text1" w:themeTint="BF"/>
      <w:sz w:val="24"/>
      <w:szCs w:val="24"/>
      <w:lang w:val="es-ES" w:eastAsia="es-ES"/>
    </w:rPr>
  </w:style>
  <w:style w:type="character" w:styleId="nfasisintenso">
    <w:name w:val="Intense Emphasis"/>
    <w:basedOn w:val="Fuentedeprrafopredeter"/>
    <w:uiPriority w:val="21"/>
    <w:qFormat/>
    <w:rsid w:val="00EB5C7E"/>
    <w:rPr>
      <w:i/>
      <w:iCs/>
      <w:color w:val="4F81BD" w:themeColor="accent1"/>
    </w:rPr>
  </w:style>
  <w:style w:type="paragraph" w:styleId="Citadestacada">
    <w:name w:val="Intense Quote"/>
    <w:basedOn w:val="Normal"/>
    <w:next w:val="Normal"/>
    <w:link w:val="CitadestacadaCar"/>
    <w:uiPriority w:val="30"/>
    <w:qFormat/>
    <w:rsid w:val="00EB5C7E"/>
    <w:pPr>
      <w:pBdr>
        <w:top w:val="single" w:sz="4" w:space="10" w:color="4F81BD" w:themeColor="accent1"/>
        <w:bottom w:val="single" w:sz="4" w:space="10" w:color="4F81BD" w:themeColor="accent1"/>
      </w:pBdr>
      <w:spacing w:before="360" w:after="360"/>
      <w:ind w:left="864" w:right="864"/>
      <w:jc w:val="center"/>
    </w:pPr>
    <w:rPr>
      <w:i/>
      <w:iCs/>
      <w:color w:val="0F4761"/>
      <w:sz w:val="20"/>
      <w:szCs w:val="20"/>
      <w:lang w:val="es-MX" w:eastAsia="es-MX"/>
    </w:rPr>
  </w:style>
  <w:style w:type="character" w:customStyle="1" w:styleId="CitadestacadaCar1">
    <w:name w:val="Cita destacada Car1"/>
    <w:basedOn w:val="Fuentedeprrafopredeter"/>
    <w:uiPriority w:val="30"/>
    <w:rsid w:val="00EB5C7E"/>
    <w:rPr>
      <w:i/>
      <w:iCs/>
      <w:color w:val="4F81BD" w:themeColor="accent1"/>
      <w:sz w:val="24"/>
      <w:szCs w:val="24"/>
      <w:lang w:val="es-ES" w:eastAsia="es-ES"/>
    </w:rPr>
  </w:style>
  <w:style w:type="character" w:styleId="Referenciaintensa">
    <w:name w:val="Intense Reference"/>
    <w:basedOn w:val="Fuentedeprrafopredeter"/>
    <w:uiPriority w:val="32"/>
    <w:qFormat/>
    <w:rsid w:val="00EB5C7E"/>
    <w:rPr>
      <w:b/>
      <w:bCs/>
      <w:smallCaps/>
      <w:color w:val="4F81BD" w:themeColor="accent1"/>
      <w:spacing w:val="5"/>
    </w:rPr>
  </w:style>
  <w:style w:type="numbering" w:customStyle="1" w:styleId="Sinlista2">
    <w:name w:val="Sin lista2"/>
    <w:next w:val="Sinlista"/>
    <w:uiPriority w:val="99"/>
    <w:semiHidden/>
    <w:unhideWhenUsed/>
    <w:rsid w:val="0004487D"/>
  </w:style>
  <w:style w:type="table" w:customStyle="1" w:styleId="Tablaconcuadrcula1">
    <w:name w:val="Tabla con cuadrícula1"/>
    <w:basedOn w:val="Tablanormal"/>
    <w:next w:val="Tablaconcuadrcula"/>
    <w:uiPriority w:val="59"/>
    <w:rsid w:val="0004487D"/>
    <w:rPr>
      <w:rFonts w:ascii="Calibri" w:eastAsia="Calibri" w:hAnsi="Calibri" w:cs="Calibri"/>
      <w:sz w:val="22"/>
      <w:szCs w:val="22"/>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mbresCar">
    <w:name w:val="Nombres Car"/>
    <w:link w:val="Nombres"/>
    <w:locked/>
    <w:rsid w:val="0004487D"/>
    <w:rPr>
      <w:rFonts w:ascii="Verdana" w:hAnsi="Verdana"/>
      <w:color w:val="000000"/>
      <w:sz w:val="24"/>
      <w:szCs w:val="24"/>
    </w:rPr>
  </w:style>
  <w:style w:type="paragraph" w:customStyle="1" w:styleId="Nombres">
    <w:name w:val="Nombres"/>
    <w:basedOn w:val="Normal"/>
    <w:link w:val="NombresCar"/>
    <w:qFormat/>
    <w:rsid w:val="0004487D"/>
    <w:pPr>
      <w:spacing w:before="60" w:after="240"/>
      <w:ind w:left="113"/>
    </w:pPr>
    <w:rPr>
      <w:rFonts w:ascii="Verdana" w:hAnsi="Verdana"/>
      <w:color w:val="000000"/>
      <w:lang w:val="es-MX" w:eastAsia="es-MX"/>
    </w:rPr>
  </w:style>
  <w:style w:type="character" w:customStyle="1" w:styleId="faqquestionsimpleltr1">
    <w:name w:val="faq_question_simple_ltr1"/>
    <w:rsid w:val="0004487D"/>
    <w:rPr>
      <w:color w:val="666666"/>
      <w:shd w:val="clear" w:color="auto" w:fill="auto"/>
    </w:rPr>
  </w:style>
  <w:style w:type="paragraph" w:customStyle="1" w:styleId="Texto">
    <w:name w:val="Texto"/>
    <w:basedOn w:val="Normal"/>
    <w:link w:val="TextoCar"/>
    <w:rsid w:val="0004487D"/>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04487D"/>
    <w:rPr>
      <w:rFonts w:ascii="Arial" w:hAnsi="Arial" w:cs="Arial"/>
      <w:sz w:val="18"/>
      <w:szCs w:val="18"/>
      <w:lang w:eastAsia="es-ES"/>
    </w:rPr>
  </w:style>
  <w:style w:type="paragraph" w:customStyle="1" w:styleId="ANOTACION">
    <w:name w:val="ANOTACION"/>
    <w:basedOn w:val="Normal"/>
    <w:link w:val="ANOTACIONCar"/>
    <w:rsid w:val="0004487D"/>
    <w:pPr>
      <w:spacing w:before="101" w:after="101" w:line="216" w:lineRule="atLeast"/>
      <w:jc w:val="center"/>
    </w:pPr>
    <w:rPr>
      <w:b/>
      <w:sz w:val="18"/>
      <w:szCs w:val="20"/>
      <w:lang w:val="es-ES_tradnl"/>
    </w:rPr>
  </w:style>
  <w:style w:type="character" w:customStyle="1" w:styleId="ANOTACIONCar">
    <w:name w:val="ANOTACION Car"/>
    <w:link w:val="ANOTACION"/>
    <w:locked/>
    <w:rsid w:val="0004487D"/>
    <w:rPr>
      <w:b/>
      <w:sz w:val="18"/>
      <w:lang w:val="es-ES_tradnl" w:eastAsia="es-ES"/>
    </w:rPr>
  </w:style>
  <w:style w:type="paragraph" w:customStyle="1" w:styleId="Estilo">
    <w:name w:val="Estilo"/>
    <w:basedOn w:val="Sinespaciado"/>
    <w:link w:val="EstiloCar"/>
    <w:qFormat/>
    <w:rsid w:val="0004487D"/>
    <w:pPr>
      <w:jc w:val="both"/>
    </w:pPr>
    <w:rPr>
      <w:rFonts w:ascii="Arial" w:eastAsia="Times New Roman" w:hAnsi="Arial" w:cs="Arial"/>
      <w:sz w:val="24"/>
    </w:rPr>
  </w:style>
  <w:style w:type="paragraph" w:customStyle="1" w:styleId="gmail-msolistparagraph">
    <w:name w:val="gmail-msolistparagraph"/>
    <w:basedOn w:val="Normal"/>
    <w:rsid w:val="0004487D"/>
    <w:pPr>
      <w:spacing w:before="100" w:beforeAutospacing="1" w:after="100" w:afterAutospacing="1"/>
    </w:pPr>
    <w:rPr>
      <w:rFonts w:eastAsia="Calibri"/>
      <w:lang w:val="es-MX" w:eastAsia="es-MX"/>
    </w:rPr>
  </w:style>
  <w:style w:type="character" w:customStyle="1" w:styleId="apple-converted-space">
    <w:name w:val="apple-converted-space"/>
    <w:rsid w:val="0004487D"/>
  </w:style>
  <w:style w:type="paragraph" w:customStyle="1" w:styleId="xxmsolistparagraph">
    <w:name w:val="x_x_msolistparagraph"/>
    <w:basedOn w:val="Normal"/>
    <w:rsid w:val="0004487D"/>
    <w:rPr>
      <w:rFonts w:eastAsia="Calibri"/>
      <w:lang w:val="es-MX" w:eastAsia="es-MX"/>
    </w:rPr>
  </w:style>
  <w:style w:type="character" w:customStyle="1" w:styleId="red">
    <w:name w:val="red"/>
    <w:rsid w:val="0004487D"/>
  </w:style>
  <w:style w:type="character" w:styleId="Textoennegrita">
    <w:name w:val="Strong"/>
    <w:qFormat/>
    <w:rsid w:val="0004487D"/>
    <w:rPr>
      <w:b/>
      <w:bCs/>
    </w:rPr>
  </w:style>
  <w:style w:type="paragraph" w:customStyle="1" w:styleId="sangrona">
    <w:name w:val="sangrona"/>
    <w:basedOn w:val="Normal"/>
    <w:rsid w:val="0004487D"/>
    <w:pPr>
      <w:spacing w:before="100" w:after="100"/>
      <w:ind w:left="360"/>
      <w:jc w:val="both"/>
    </w:pPr>
    <w:rPr>
      <w:rFonts w:ascii="TiAes New Roman" w:hAnsi="TiAes New Roman" w:cs="TiAes New Roman"/>
      <w:szCs w:val="20"/>
      <w:lang w:eastAsia="es-MX"/>
    </w:rPr>
  </w:style>
  <w:style w:type="paragraph" w:customStyle="1" w:styleId="Cuerpo">
    <w:name w:val="Cuerpo"/>
    <w:rsid w:val="0004487D"/>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s-ES_tradnl"/>
    </w:rPr>
  </w:style>
  <w:style w:type="character" w:customStyle="1" w:styleId="Ninguno">
    <w:name w:val="Ninguno"/>
    <w:rsid w:val="0004487D"/>
    <w:rPr>
      <w:lang w:val="es-ES_tradnl"/>
    </w:rPr>
  </w:style>
  <w:style w:type="character" w:styleId="Textodelmarcadordeposicin">
    <w:name w:val="Placeholder Text"/>
    <w:uiPriority w:val="99"/>
    <w:semiHidden/>
    <w:qFormat/>
    <w:rsid w:val="0004487D"/>
    <w:rPr>
      <w:color w:val="808080"/>
    </w:rPr>
  </w:style>
  <w:style w:type="character" w:customStyle="1" w:styleId="EstiloCar">
    <w:name w:val="Estilo Car"/>
    <w:link w:val="Estilo"/>
    <w:rsid w:val="0004487D"/>
    <w:rPr>
      <w:rFonts w:ascii="Arial" w:hAnsi="Arial" w:cs="Arial"/>
      <w:sz w:val="24"/>
    </w:rPr>
  </w:style>
  <w:style w:type="paragraph" w:customStyle="1" w:styleId="xl68">
    <w:name w:val="xl68"/>
    <w:basedOn w:val="Normal"/>
    <w:rsid w:val="0004487D"/>
    <w:pPr>
      <w:pBdr>
        <w:left w:val="single" w:sz="8" w:space="0" w:color="auto"/>
        <w:right w:val="single" w:sz="8" w:space="0" w:color="auto"/>
      </w:pBdr>
      <w:spacing w:before="100" w:beforeAutospacing="1" w:after="100" w:afterAutospacing="1"/>
      <w:jc w:val="both"/>
    </w:pPr>
    <w:rPr>
      <w:rFonts w:ascii="Arial" w:hAnsi="Arial" w:cs="Arial"/>
      <w:b/>
      <w:bCs/>
      <w:color w:val="215C98"/>
      <w:sz w:val="28"/>
      <w:szCs w:val="28"/>
      <w:lang w:val="es-MX" w:eastAsia="es-MX"/>
    </w:rPr>
  </w:style>
  <w:style w:type="paragraph" w:customStyle="1" w:styleId="xl71">
    <w:name w:val="xl71"/>
    <w:basedOn w:val="Normal"/>
    <w:rsid w:val="0004487D"/>
    <w:pPr>
      <w:pBdr>
        <w:left w:val="single" w:sz="8" w:space="0" w:color="auto"/>
        <w:right w:val="single" w:sz="8" w:space="0" w:color="auto"/>
      </w:pBdr>
      <w:spacing w:before="100" w:beforeAutospacing="1" w:after="100" w:afterAutospacing="1"/>
      <w:jc w:val="both"/>
    </w:pPr>
    <w:rPr>
      <w:rFonts w:ascii="Arial" w:hAnsi="Arial" w:cs="Arial"/>
      <w:b/>
      <w:bCs/>
      <w:i/>
      <w:iCs/>
      <w:color w:val="215C98"/>
      <w:sz w:val="28"/>
      <w:szCs w:val="28"/>
      <w:lang w:val="es-MX" w:eastAsia="es-MX"/>
    </w:rPr>
  </w:style>
  <w:style w:type="paragraph" w:styleId="Revisin">
    <w:name w:val="Revision"/>
    <w:hidden/>
    <w:uiPriority w:val="99"/>
    <w:semiHidden/>
    <w:rsid w:val="0004487D"/>
    <w:rPr>
      <w:rFonts w:ascii="Calibri" w:eastAsia="Calibri" w:hAnsi="Calibri" w:cs="Calibri"/>
      <w:sz w:val="22"/>
      <w:szCs w:val="22"/>
      <w:lang w:eastAsia="es-ES"/>
    </w:rPr>
  </w:style>
  <w:style w:type="character" w:styleId="Refdecomentario">
    <w:name w:val="annotation reference"/>
    <w:basedOn w:val="Fuentedeprrafopredeter"/>
    <w:unhideWhenUsed/>
    <w:rsid w:val="0004487D"/>
    <w:rPr>
      <w:sz w:val="16"/>
      <w:szCs w:val="16"/>
    </w:rPr>
  </w:style>
  <w:style w:type="numbering" w:customStyle="1" w:styleId="Estilo9">
    <w:name w:val="Estilo9"/>
    <w:uiPriority w:val="99"/>
    <w:rsid w:val="007C5CAE"/>
    <w:pPr>
      <w:numPr>
        <w:numId w:val="11"/>
      </w:numPr>
    </w:pPr>
  </w:style>
  <w:style w:type="numbering" w:customStyle="1" w:styleId="Sinlista3">
    <w:name w:val="Sin lista3"/>
    <w:next w:val="Sinlista"/>
    <w:uiPriority w:val="99"/>
    <w:semiHidden/>
    <w:unhideWhenUsed/>
    <w:rsid w:val="001A7589"/>
  </w:style>
  <w:style w:type="paragraph" w:customStyle="1" w:styleId="Style13">
    <w:name w:val="Style 13"/>
    <w:uiPriority w:val="99"/>
    <w:rsid w:val="001A7589"/>
    <w:pPr>
      <w:widowControl w:val="0"/>
      <w:autoSpaceDE w:val="0"/>
      <w:autoSpaceDN w:val="0"/>
      <w:spacing w:before="360" w:line="360" w:lineRule="auto"/>
      <w:ind w:left="288" w:right="288"/>
      <w:jc w:val="both"/>
    </w:pPr>
    <w:rPr>
      <w:sz w:val="24"/>
      <w:szCs w:val="24"/>
      <w:lang w:val="en-US"/>
    </w:rPr>
  </w:style>
  <w:style w:type="paragraph" w:customStyle="1" w:styleId="Style1">
    <w:name w:val="Style 1"/>
    <w:uiPriority w:val="99"/>
    <w:rsid w:val="001A7589"/>
    <w:pPr>
      <w:widowControl w:val="0"/>
      <w:autoSpaceDE w:val="0"/>
      <w:autoSpaceDN w:val="0"/>
      <w:adjustRightInd w:val="0"/>
    </w:pPr>
    <w:rPr>
      <w:lang w:val="en-US"/>
    </w:rPr>
  </w:style>
  <w:style w:type="character" w:customStyle="1" w:styleId="CharacterStyle1">
    <w:name w:val="Character Style 1"/>
    <w:uiPriority w:val="99"/>
    <w:rsid w:val="001A7589"/>
    <w:rPr>
      <w:sz w:val="20"/>
    </w:rPr>
  </w:style>
  <w:style w:type="paragraph" w:customStyle="1" w:styleId="Style19">
    <w:name w:val="Style 19"/>
    <w:uiPriority w:val="99"/>
    <w:rsid w:val="001A7589"/>
    <w:pPr>
      <w:widowControl w:val="0"/>
      <w:autoSpaceDE w:val="0"/>
      <w:autoSpaceDN w:val="0"/>
      <w:spacing w:before="216" w:line="360" w:lineRule="auto"/>
      <w:ind w:left="1080" w:right="1152"/>
      <w:jc w:val="both"/>
    </w:pPr>
    <w:rPr>
      <w:rFonts w:ascii="Arial" w:hAnsi="Arial" w:cs="Arial"/>
      <w:sz w:val="24"/>
      <w:szCs w:val="24"/>
      <w:lang w:val="en-US"/>
    </w:rPr>
  </w:style>
  <w:style w:type="character" w:customStyle="1" w:styleId="CharacterStyle5">
    <w:name w:val="Character Style 5"/>
    <w:uiPriority w:val="99"/>
    <w:rsid w:val="001A7589"/>
    <w:rPr>
      <w:rFonts w:ascii="Arial" w:hAnsi="Arial"/>
      <w:sz w:val="24"/>
    </w:rPr>
  </w:style>
  <w:style w:type="paragraph" w:customStyle="1" w:styleId="Style20">
    <w:name w:val="Style 20"/>
    <w:uiPriority w:val="99"/>
    <w:rsid w:val="001A7589"/>
    <w:pPr>
      <w:widowControl w:val="0"/>
      <w:autoSpaceDE w:val="0"/>
      <w:autoSpaceDN w:val="0"/>
      <w:spacing w:before="72" w:line="360" w:lineRule="auto"/>
      <w:ind w:left="1080" w:right="1152" w:firstLine="72"/>
      <w:jc w:val="both"/>
    </w:pPr>
    <w:rPr>
      <w:rFonts w:ascii="Bookman Old Style" w:hAnsi="Bookman Old Style" w:cs="Bookman Old Style"/>
      <w:i/>
      <w:iCs/>
      <w:sz w:val="26"/>
      <w:szCs w:val="26"/>
      <w:lang w:val="en-US"/>
    </w:rPr>
  </w:style>
  <w:style w:type="paragraph" w:customStyle="1" w:styleId="Style21">
    <w:name w:val="Style 21"/>
    <w:uiPriority w:val="99"/>
    <w:rsid w:val="001A7589"/>
    <w:pPr>
      <w:widowControl w:val="0"/>
      <w:autoSpaceDE w:val="0"/>
      <w:autoSpaceDN w:val="0"/>
      <w:spacing w:before="612" w:line="360" w:lineRule="auto"/>
      <w:ind w:left="1080" w:right="1152"/>
      <w:jc w:val="both"/>
    </w:pPr>
    <w:rPr>
      <w:sz w:val="24"/>
      <w:szCs w:val="24"/>
      <w:lang w:val="en-US"/>
    </w:rPr>
  </w:style>
  <w:style w:type="character" w:customStyle="1" w:styleId="CharacterStyle6">
    <w:name w:val="Character Style 6"/>
    <w:uiPriority w:val="99"/>
    <w:rsid w:val="001A7589"/>
    <w:rPr>
      <w:rFonts w:ascii="Bookman Old Style" w:hAnsi="Bookman Old Style"/>
      <w:i/>
      <w:sz w:val="26"/>
    </w:rPr>
  </w:style>
  <w:style w:type="paragraph" w:customStyle="1" w:styleId="Style23">
    <w:name w:val="Style 23"/>
    <w:uiPriority w:val="99"/>
    <w:rsid w:val="001A7589"/>
    <w:pPr>
      <w:widowControl w:val="0"/>
      <w:autoSpaceDE w:val="0"/>
      <w:autoSpaceDN w:val="0"/>
      <w:spacing w:before="288" w:line="360" w:lineRule="auto"/>
      <w:ind w:left="1008"/>
    </w:pPr>
    <w:rPr>
      <w:sz w:val="24"/>
      <w:szCs w:val="24"/>
      <w:lang w:val="en-US"/>
    </w:rPr>
  </w:style>
  <w:style w:type="paragraph" w:customStyle="1" w:styleId="Style24">
    <w:name w:val="Style 24"/>
    <w:uiPriority w:val="99"/>
    <w:rsid w:val="001A7589"/>
    <w:pPr>
      <w:widowControl w:val="0"/>
      <w:autoSpaceDE w:val="0"/>
      <w:autoSpaceDN w:val="0"/>
      <w:spacing w:before="396" w:line="360" w:lineRule="auto"/>
      <w:ind w:left="1152" w:right="72"/>
      <w:jc w:val="both"/>
    </w:pPr>
    <w:rPr>
      <w:sz w:val="24"/>
      <w:szCs w:val="24"/>
      <w:lang w:val="en-US"/>
    </w:rPr>
  </w:style>
  <w:style w:type="paragraph" w:customStyle="1" w:styleId="Style25">
    <w:name w:val="Style 25"/>
    <w:uiPriority w:val="99"/>
    <w:rsid w:val="001A7589"/>
    <w:pPr>
      <w:widowControl w:val="0"/>
      <w:autoSpaceDE w:val="0"/>
      <w:autoSpaceDN w:val="0"/>
      <w:spacing w:before="504" w:line="360" w:lineRule="auto"/>
      <w:ind w:left="504" w:right="504"/>
      <w:jc w:val="both"/>
    </w:pPr>
    <w:rPr>
      <w:sz w:val="24"/>
      <w:szCs w:val="24"/>
      <w:lang w:val="en-US"/>
    </w:rPr>
  </w:style>
  <w:style w:type="paragraph" w:customStyle="1" w:styleId="Style26">
    <w:name w:val="Style 26"/>
    <w:uiPriority w:val="99"/>
    <w:rsid w:val="001A7589"/>
    <w:pPr>
      <w:widowControl w:val="0"/>
      <w:autoSpaceDE w:val="0"/>
      <w:autoSpaceDN w:val="0"/>
      <w:spacing w:before="72" w:line="360" w:lineRule="auto"/>
      <w:jc w:val="both"/>
    </w:pPr>
    <w:rPr>
      <w:sz w:val="24"/>
      <w:szCs w:val="24"/>
      <w:lang w:val="en-US"/>
    </w:rPr>
  </w:style>
  <w:style w:type="paragraph" w:customStyle="1" w:styleId="Style27">
    <w:name w:val="Style 27"/>
    <w:uiPriority w:val="99"/>
    <w:rsid w:val="001A7589"/>
    <w:pPr>
      <w:widowControl w:val="0"/>
      <w:autoSpaceDE w:val="0"/>
      <w:autoSpaceDN w:val="0"/>
      <w:spacing w:before="612" w:line="360" w:lineRule="auto"/>
      <w:jc w:val="both"/>
    </w:pPr>
    <w:rPr>
      <w:sz w:val="24"/>
      <w:szCs w:val="24"/>
      <w:lang w:val="en-US"/>
    </w:rPr>
  </w:style>
  <w:style w:type="paragraph" w:customStyle="1" w:styleId="Style28">
    <w:name w:val="Style 28"/>
    <w:uiPriority w:val="99"/>
    <w:rsid w:val="001A7589"/>
    <w:pPr>
      <w:widowControl w:val="0"/>
      <w:autoSpaceDE w:val="0"/>
      <w:autoSpaceDN w:val="0"/>
      <w:spacing w:before="432" w:line="360" w:lineRule="auto"/>
      <w:ind w:left="1296" w:right="144"/>
    </w:pPr>
    <w:rPr>
      <w:sz w:val="24"/>
      <w:szCs w:val="24"/>
      <w:lang w:val="en-US"/>
    </w:rPr>
  </w:style>
  <w:style w:type="character" w:customStyle="1" w:styleId="CharacterStyle2">
    <w:name w:val="Character Style 2"/>
    <w:uiPriority w:val="99"/>
    <w:rsid w:val="001A7589"/>
    <w:rPr>
      <w:sz w:val="20"/>
      <w:szCs w:val="20"/>
    </w:rPr>
  </w:style>
  <w:style w:type="character" w:customStyle="1" w:styleId="Textodemarcadordeposicin">
    <w:name w:val="Texto de marcador de posición"/>
    <w:uiPriority w:val="99"/>
    <w:semiHidden/>
    <w:rsid w:val="001A7589"/>
    <w:rPr>
      <w:color w:val="808080"/>
    </w:rPr>
  </w:style>
  <w:style w:type="table" w:customStyle="1" w:styleId="TableNormal2">
    <w:name w:val="Table Normal2"/>
    <w:uiPriority w:val="2"/>
    <w:unhideWhenUsed/>
    <w:qFormat/>
    <w:rsid w:val="001A75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Textosinformato">
    <w:name w:val="Plain Text"/>
    <w:basedOn w:val="Normal"/>
    <w:link w:val="TextosinformatoCar"/>
    <w:rsid w:val="001A7589"/>
    <w:rPr>
      <w:rFonts w:ascii="Courier New" w:hAnsi="Courier New" w:cs="Courier New"/>
      <w:sz w:val="20"/>
      <w:szCs w:val="20"/>
      <w:lang w:val="es-MX"/>
    </w:rPr>
  </w:style>
  <w:style w:type="character" w:customStyle="1" w:styleId="TextosinformatoCar">
    <w:name w:val="Texto sin formato Car"/>
    <w:basedOn w:val="Fuentedeprrafopredeter"/>
    <w:link w:val="Textosinformato"/>
    <w:rsid w:val="001A7589"/>
    <w:rPr>
      <w:rFonts w:ascii="Courier New" w:hAnsi="Courier New" w:cs="Courier New"/>
      <w:lang w:eastAsia="es-ES"/>
    </w:rPr>
  </w:style>
  <w:style w:type="character" w:customStyle="1" w:styleId="A6">
    <w:name w:val="A6"/>
    <w:rsid w:val="001A7589"/>
    <w:rPr>
      <w:rFonts w:cs="Calibri"/>
      <w:color w:val="000000"/>
      <w:sz w:val="22"/>
      <w:szCs w:val="22"/>
    </w:rPr>
  </w:style>
  <w:style w:type="paragraph" w:customStyle="1" w:styleId="ROMANOS">
    <w:name w:val="ROMANOS"/>
    <w:basedOn w:val="Normal"/>
    <w:link w:val="ROMANOSCar"/>
    <w:rsid w:val="001A7589"/>
    <w:pPr>
      <w:tabs>
        <w:tab w:val="left" w:pos="720"/>
      </w:tabs>
      <w:spacing w:after="101" w:line="216" w:lineRule="exact"/>
      <w:ind w:left="720" w:hanging="432"/>
      <w:jc w:val="both"/>
    </w:pPr>
    <w:rPr>
      <w:rFonts w:ascii="Arial" w:hAnsi="Arial" w:cs="Arial"/>
      <w:sz w:val="18"/>
      <w:szCs w:val="18"/>
    </w:rPr>
  </w:style>
  <w:style w:type="paragraph" w:customStyle="1" w:styleId="texto0">
    <w:name w:val="texto"/>
    <w:basedOn w:val="Normal"/>
    <w:link w:val="textoCar0"/>
    <w:rsid w:val="001A7589"/>
    <w:pPr>
      <w:spacing w:after="101" w:line="216" w:lineRule="atLeast"/>
      <w:ind w:firstLine="288"/>
      <w:jc w:val="both"/>
    </w:pPr>
    <w:rPr>
      <w:rFonts w:ascii="Arial" w:hAnsi="Arial"/>
      <w:sz w:val="18"/>
      <w:szCs w:val="20"/>
      <w:lang w:val="es-ES_tradnl"/>
    </w:rPr>
  </w:style>
  <w:style w:type="paragraph" w:customStyle="1" w:styleId="ContenidoArticulo">
    <w:name w:val="ContenidoArticulo"/>
    <w:basedOn w:val="Normal"/>
    <w:next w:val="Normal"/>
    <w:uiPriority w:val="99"/>
    <w:rsid w:val="001A7589"/>
    <w:pPr>
      <w:autoSpaceDE w:val="0"/>
      <w:autoSpaceDN w:val="0"/>
      <w:adjustRightInd w:val="0"/>
    </w:pPr>
    <w:rPr>
      <w:rFonts w:ascii="Arial" w:eastAsia="Calibri" w:hAnsi="Arial" w:cs="Arial"/>
      <w:lang w:val="es-MX" w:eastAsia="en-US"/>
    </w:rPr>
  </w:style>
  <w:style w:type="paragraph" w:customStyle="1" w:styleId="Articulo">
    <w:name w:val="Articulo"/>
    <w:basedOn w:val="Default"/>
    <w:next w:val="Default"/>
    <w:uiPriority w:val="99"/>
    <w:rsid w:val="001A7589"/>
    <w:rPr>
      <w:color w:val="auto"/>
      <w:lang w:val="es-MX"/>
    </w:rPr>
  </w:style>
  <w:style w:type="paragraph" w:customStyle="1" w:styleId="Titulo">
    <w:name w:val="Titulo"/>
    <w:basedOn w:val="Default"/>
    <w:next w:val="Default"/>
    <w:uiPriority w:val="99"/>
    <w:rsid w:val="001A7589"/>
    <w:rPr>
      <w:color w:val="auto"/>
      <w:lang w:val="es-MX"/>
    </w:rPr>
  </w:style>
  <w:style w:type="paragraph" w:customStyle="1" w:styleId="NombreTitulo">
    <w:name w:val="NombreTitulo"/>
    <w:basedOn w:val="Default"/>
    <w:next w:val="Default"/>
    <w:uiPriority w:val="99"/>
    <w:rsid w:val="001A7589"/>
    <w:rPr>
      <w:color w:val="auto"/>
      <w:lang w:val="es-MX"/>
    </w:rPr>
  </w:style>
  <w:style w:type="paragraph" w:customStyle="1" w:styleId="Capitulo">
    <w:name w:val="Capitulo"/>
    <w:basedOn w:val="Default"/>
    <w:next w:val="Default"/>
    <w:uiPriority w:val="99"/>
    <w:rsid w:val="001A7589"/>
    <w:rPr>
      <w:color w:val="auto"/>
      <w:lang w:val="es-MX"/>
    </w:rPr>
  </w:style>
  <w:style w:type="paragraph" w:customStyle="1" w:styleId="NombreCapitulo">
    <w:name w:val="NombreCapitulo"/>
    <w:basedOn w:val="Default"/>
    <w:next w:val="Default"/>
    <w:uiPriority w:val="99"/>
    <w:rsid w:val="001A7589"/>
    <w:rPr>
      <w:color w:val="auto"/>
      <w:lang w:val="es-MX"/>
    </w:rPr>
  </w:style>
  <w:style w:type="paragraph" w:customStyle="1" w:styleId="Seccion">
    <w:name w:val="Seccion"/>
    <w:basedOn w:val="Default"/>
    <w:next w:val="Default"/>
    <w:uiPriority w:val="99"/>
    <w:rsid w:val="001A7589"/>
    <w:rPr>
      <w:color w:val="auto"/>
      <w:lang w:val="es-MX"/>
    </w:rPr>
  </w:style>
  <w:style w:type="paragraph" w:customStyle="1" w:styleId="TituloTransitorios">
    <w:name w:val="TituloTransitorios"/>
    <w:basedOn w:val="Default"/>
    <w:next w:val="Default"/>
    <w:uiPriority w:val="99"/>
    <w:rsid w:val="001A7589"/>
    <w:rPr>
      <w:color w:val="auto"/>
      <w:lang w:val="es-MX"/>
    </w:rPr>
  </w:style>
  <w:style w:type="paragraph" w:customStyle="1" w:styleId="ArtTransitorio">
    <w:name w:val="ArtTransitorio"/>
    <w:basedOn w:val="Default"/>
    <w:next w:val="Default"/>
    <w:uiPriority w:val="99"/>
    <w:rsid w:val="001A7589"/>
    <w:rPr>
      <w:color w:val="auto"/>
      <w:lang w:val="es-MX"/>
    </w:rPr>
  </w:style>
  <w:style w:type="paragraph" w:customStyle="1" w:styleId="Style2">
    <w:name w:val="Style 2"/>
    <w:uiPriority w:val="99"/>
    <w:rsid w:val="001A7589"/>
    <w:pPr>
      <w:widowControl w:val="0"/>
      <w:autoSpaceDE w:val="0"/>
      <w:autoSpaceDN w:val="0"/>
      <w:spacing w:before="288"/>
      <w:ind w:firstLine="2016"/>
      <w:jc w:val="both"/>
    </w:pPr>
    <w:rPr>
      <w:sz w:val="24"/>
      <w:szCs w:val="24"/>
      <w:lang w:val="en-US"/>
    </w:rPr>
  </w:style>
  <w:style w:type="paragraph" w:customStyle="1" w:styleId="Style3">
    <w:name w:val="Style 3"/>
    <w:uiPriority w:val="99"/>
    <w:rsid w:val="001A7589"/>
    <w:pPr>
      <w:widowControl w:val="0"/>
      <w:autoSpaceDE w:val="0"/>
      <w:autoSpaceDN w:val="0"/>
      <w:spacing w:before="360"/>
      <w:ind w:left="144" w:firstLine="1872"/>
      <w:jc w:val="both"/>
    </w:pPr>
    <w:rPr>
      <w:sz w:val="24"/>
      <w:szCs w:val="24"/>
      <w:lang w:val="en-US"/>
    </w:rPr>
  </w:style>
  <w:style w:type="paragraph" w:customStyle="1" w:styleId="Style4">
    <w:name w:val="Style 4"/>
    <w:uiPriority w:val="99"/>
    <w:rsid w:val="001A7589"/>
    <w:pPr>
      <w:widowControl w:val="0"/>
      <w:autoSpaceDE w:val="0"/>
      <w:autoSpaceDN w:val="0"/>
      <w:spacing w:before="72"/>
      <w:ind w:left="144" w:firstLine="1944"/>
      <w:jc w:val="both"/>
    </w:pPr>
    <w:rPr>
      <w:sz w:val="24"/>
      <w:szCs w:val="24"/>
      <w:lang w:val="en-US"/>
    </w:rPr>
  </w:style>
  <w:style w:type="paragraph" w:customStyle="1" w:styleId="Style5">
    <w:name w:val="Style 5"/>
    <w:uiPriority w:val="99"/>
    <w:rsid w:val="001A7589"/>
    <w:pPr>
      <w:widowControl w:val="0"/>
      <w:autoSpaceDE w:val="0"/>
      <w:autoSpaceDN w:val="0"/>
      <w:spacing w:before="324"/>
      <w:ind w:firstLine="648"/>
      <w:jc w:val="both"/>
    </w:pPr>
    <w:rPr>
      <w:sz w:val="24"/>
      <w:szCs w:val="24"/>
      <w:lang w:val="en-US"/>
    </w:rPr>
  </w:style>
  <w:style w:type="paragraph" w:customStyle="1" w:styleId="Style6">
    <w:name w:val="Style 6"/>
    <w:uiPriority w:val="99"/>
    <w:rsid w:val="001A7589"/>
    <w:pPr>
      <w:widowControl w:val="0"/>
      <w:autoSpaceDE w:val="0"/>
      <w:autoSpaceDN w:val="0"/>
      <w:spacing w:before="360" w:after="540"/>
      <w:jc w:val="both"/>
    </w:pPr>
    <w:rPr>
      <w:sz w:val="24"/>
      <w:szCs w:val="24"/>
      <w:lang w:val="en-US"/>
    </w:rPr>
  </w:style>
  <w:style w:type="paragraph" w:customStyle="1" w:styleId="Textoindependiente21">
    <w:name w:val="Texto independiente 21"/>
    <w:basedOn w:val="Normal"/>
    <w:rsid w:val="001A7589"/>
    <w:pPr>
      <w:tabs>
        <w:tab w:val="left" w:pos="0"/>
      </w:tabs>
      <w:overflowPunct w:val="0"/>
      <w:autoSpaceDE w:val="0"/>
      <w:autoSpaceDN w:val="0"/>
      <w:adjustRightInd w:val="0"/>
      <w:jc w:val="both"/>
    </w:pPr>
    <w:rPr>
      <w:szCs w:val="20"/>
    </w:rPr>
  </w:style>
  <w:style w:type="paragraph" w:customStyle="1" w:styleId="leyes">
    <w:name w:val="leyes"/>
    <w:basedOn w:val="Normal"/>
    <w:rsid w:val="001A7589"/>
    <w:pPr>
      <w:spacing w:before="240" w:after="240"/>
      <w:ind w:firstLine="720"/>
      <w:jc w:val="both"/>
    </w:pPr>
    <w:rPr>
      <w:szCs w:val="20"/>
      <w:lang w:val="es-MX"/>
    </w:rPr>
  </w:style>
  <w:style w:type="character" w:customStyle="1" w:styleId="TtuloCar1">
    <w:name w:val="Título Car1"/>
    <w:uiPriority w:val="10"/>
    <w:rsid w:val="001A7589"/>
    <w:rPr>
      <w:rFonts w:ascii="Calibri Light" w:eastAsia="Times New Roman" w:hAnsi="Calibri Light" w:cs="Times New Roman"/>
      <w:b/>
      <w:bCs/>
      <w:kern w:val="28"/>
      <w:sz w:val="32"/>
      <w:szCs w:val="32"/>
      <w:lang w:val="es-ES" w:eastAsia="en-US"/>
    </w:rPr>
  </w:style>
  <w:style w:type="paragraph" w:customStyle="1" w:styleId="EstilotextoPrimeralnea0">
    <w:name w:val="Estilo texto + Primera línea:  0&quot;"/>
    <w:basedOn w:val="Normal"/>
    <w:rsid w:val="001A7589"/>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1A7589"/>
    <w:rPr>
      <w:rFonts w:ascii="Arial" w:hAnsi="Arial" w:cs="Arial"/>
      <w:sz w:val="18"/>
      <w:szCs w:val="18"/>
      <w:lang w:val="es-ES" w:eastAsia="es-ES"/>
    </w:rPr>
  </w:style>
  <w:style w:type="paragraph" w:customStyle="1" w:styleId="BodyText21">
    <w:name w:val="Body Text 21"/>
    <w:basedOn w:val="Normal"/>
    <w:rsid w:val="001A7589"/>
    <w:pPr>
      <w:widowControl w:val="0"/>
      <w:snapToGrid w:val="0"/>
      <w:jc w:val="both"/>
    </w:pPr>
    <w:rPr>
      <w:szCs w:val="20"/>
      <w:lang w:val="es-ES_tradnl"/>
    </w:rPr>
  </w:style>
  <w:style w:type="paragraph" w:customStyle="1" w:styleId="Sinespaciado4">
    <w:name w:val="Sin espaciado4"/>
    <w:rsid w:val="001A7589"/>
    <w:rPr>
      <w:rFonts w:ascii="Calibri" w:hAnsi="Calibri"/>
      <w:sz w:val="22"/>
      <w:szCs w:val="22"/>
      <w:lang w:eastAsia="en-US"/>
    </w:rPr>
  </w:style>
  <w:style w:type="paragraph" w:customStyle="1" w:styleId="Body1">
    <w:name w:val="Body 1"/>
    <w:rsid w:val="001A7589"/>
    <w:rPr>
      <w:rFonts w:ascii="Helvetica" w:eastAsia="ヒラギノ角ゴ Pro W3" w:hAnsi="Helvetica"/>
      <w:color w:val="000000"/>
      <w:sz w:val="24"/>
      <w:lang w:val="en-US"/>
    </w:rPr>
  </w:style>
  <w:style w:type="paragraph" w:customStyle="1" w:styleId="Sinespaciado2">
    <w:name w:val="Sin espaciado2"/>
    <w:rsid w:val="001A7589"/>
    <w:rPr>
      <w:rFonts w:ascii="Calibri" w:hAnsi="Calibri"/>
      <w:sz w:val="22"/>
      <w:szCs w:val="22"/>
      <w:lang w:eastAsia="en-US"/>
    </w:rPr>
  </w:style>
  <w:style w:type="table" w:customStyle="1" w:styleId="Tablaconcuadrcula2">
    <w:name w:val="Tabla con cuadrícula2"/>
    <w:basedOn w:val="Tablanormal"/>
    <w:next w:val="Tablaconcuadrcula"/>
    <w:uiPriority w:val="59"/>
    <w:rsid w:val="001A75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A7589"/>
    <w:pPr>
      <w:spacing w:before="100" w:beforeAutospacing="1" w:after="100" w:afterAutospacing="1"/>
    </w:pPr>
    <w:rPr>
      <w:lang w:val="es-MX" w:eastAsia="es-MX"/>
    </w:rPr>
  </w:style>
  <w:style w:type="character" w:customStyle="1" w:styleId="normaltextrun">
    <w:name w:val="normaltextrun"/>
    <w:basedOn w:val="Fuentedeprrafopredeter"/>
    <w:rsid w:val="001A7589"/>
  </w:style>
  <w:style w:type="character" w:customStyle="1" w:styleId="eop">
    <w:name w:val="eop"/>
    <w:basedOn w:val="Fuentedeprrafopredeter"/>
    <w:rsid w:val="001A7589"/>
  </w:style>
  <w:style w:type="character" w:customStyle="1" w:styleId="superscript">
    <w:name w:val="superscript"/>
    <w:basedOn w:val="Fuentedeprrafopredeter"/>
    <w:rsid w:val="001A7589"/>
  </w:style>
  <w:style w:type="paragraph" w:customStyle="1" w:styleId="temp">
    <w:name w:val="temp"/>
    <w:basedOn w:val="Normal"/>
    <w:rsid w:val="001A7589"/>
    <w:pPr>
      <w:spacing w:before="100" w:beforeAutospacing="1" w:after="100" w:afterAutospacing="1"/>
    </w:pPr>
    <w:rPr>
      <w:lang w:val="es-MX" w:eastAsia="es-MX"/>
    </w:rPr>
  </w:style>
  <w:style w:type="character" w:customStyle="1" w:styleId="bold">
    <w:name w:val="bold"/>
    <w:basedOn w:val="Fuentedeprrafopredeter"/>
    <w:rsid w:val="001A7589"/>
  </w:style>
  <w:style w:type="character" w:customStyle="1" w:styleId="ng-star-inserted">
    <w:name w:val="ng-star-inserted"/>
    <w:basedOn w:val="Fuentedeprrafopredeter"/>
    <w:rsid w:val="001A7589"/>
  </w:style>
  <w:style w:type="paragraph" w:customStyle="1" w:styleId="xmsonormal">
    <w:name w:val="x_msonormal"/>
    <w:basedOn w:val="Normal"/>
    <w:rsid w:val="001A7589"/>
    <w:rPr>
      <w:rFonts w:ascii="Calibri" w:eastAsia="Calibri" w:hAnsi="Calibri" w:cs="Calibri"/>
      <w:sz w:val="22"/>
      <w:szCs w:val="22"/>
      <w:lang w:val="es-MX" w:eastAsia="es-MX"/>
    </w:rPr>
  </w:style>
  <w:style w:type="character" w:customStyle="1" w:styleId="gmail-msofootnotereference">
    <w:name w:val="gmail-msofootnotereference"/>
    <w:basedOn w:val="Fuentedeprrafopredeter"/>
    <w:rsid w:val="001A7589"/>
  </w:style>
  <w:style w:type="paragraph" w:customStyle="1" w:styleId="gmail-msofootnotetext">
    <w:name w:val="gmail-msofootnotetext"/>
    <w:basedOn w:val="Normal"/>
    <w:rsid w:val="001A7589"/>
    <w:pPr>
      <w:spacing w:before="100" w:beforeAutospacing="1" w:after="100" w:afterAutospacing="1"/>
    </w:pPr>
    <w:rPr>
      <w:rFonts w:ascii="Calibri" w:eastAsia="Calibri" w:hAnsi="Calibri" w:cs="Calibri"/>
      <w:sz w:val="22"/>
      <w:szCs w:val="22"/>
      <w:lang w:val="es-MX" w:eastAsia="es-MX"/>
    </w:rPr>
  </w:style>
  <w:style w:type="paragraph" w:customStyle="1" w:styleId="Prrafo">
    <w:name w:val="Párrafo"/>
    <w:basedOn w:val="Normal"/>
    <w:qFormat/>
    <w:rsid w:val="001A7589"/>
    <w:pPr>
      <w:spacing w:before="240" w:after="240" w:line="360" w:lineRule="auto"/>
      <w:jc w:val="both"/>
    </w:pPr>
    <w:rPr>
      <w:rFonts w:ascii="Arial" w:eastAsia="Calibri" w:hAnsi="Arial" w:cs="Arial"/>
      <w:sz w:val="26"/>
      <w:szCs w:val="26"/>
      <w:lang w:val="es-MX" w:eastAsia="en-US"/>
    </w:rPr>
  </w:style>
  <w:style w:type="paragraph" w:customStyle="1" w:styleId="corte4fondo">
    <w:name w:val="corte4 fondo"/>
    <w:basedOn w:val="Normal"/>
    <w:link w:val="corte4fondoCar1"/>
    <w:qFormat/>
    <w:rsid w:val="001A7589"/>
    <w:pPr>
      <w:spacing w:line="360" w:lineRule="auto"/>
      <w:ind w:firstLine="709"/>
      <w:jc w:val="both"/>
    </w:pPr>
    <w:rPr>
      <w:rFonts w:ascii="Arial" w:hAnsi="Arial"/>
      <w:sz w:val="30"/>
      <w:szCs w:val="20"/>
      <w:lang w:val="es-MX" w:eastAsia="es-MX"/>
    </w:rPr>
  </w:style>
  <w:style w:type="character" w:customStyle="1" w:styleId="corte4fondoCar1">
    <w:name w:val="corte4 fondo Car1"/>
    <w:link w:val="corte4fondo"/>
    <w:rsid w:val="001A7589"/>
    <w:rPr>
      <w:rFonts w:ascii="Arial" w:hAnsi="Arial"/>
      <w:sz w:val="30"/>
    </w:rPr>
  </w:style>
  <w:style w:type="character" w:customStyle="1" w:styleId="A1">
    <w:name w:val="A1"/>
    <w:rsid w:val="00D42082"/>
    <w:rPr>
      <w:rFonts w:cs="Calibri"/>
      <w:color w:val="000000"/>
      <w:sz w:val="22"/>
      <w:szCs w:val="22"/>
    </w:rPr>
  </w:style>
  <w:style w:type="paragraph" w:customStyle="1" w:styleId="Style-3">
    <w:name w:val="Style-3"/>
    <w:rsid w:val="00D42082"/>
    <w:rPr>
      <w:noProof/>
    </w:rPr>
  </w:style>
  <w:style w:type="character" w:styleId="nfasis">
    <w:name w:val="Emphasis"/>
    <w:uiPriority w:val="20"/>
    <w:qFormat/>
    <w:rsid w:val="00D42082"/>
    <w:rPr>
      <w:rFonts w:cs="Times New Roman"/>
      <w:i/>
      <w:iCs/>
    </w:rPr>
  </w:style>
  <w:style w:type="paragraph" w:customStyle="1" w:styleId="Sinespaciado1">
    <w:name w:val="Sin espaciado1"/>
    <w:rsid w:val="00D42082"/>
    <w:rPr>
      <w:rFonts w:ascii="Calibri" w:hAnsi="Calibri"/>
      <w:sz w:val="22"/>
      <w:szCs w:val="22"/>
      <w:lang w:eastAsia="en-US"/>
    </w:rPr>
  </w:style>
  <w:style w:type="paragraph" w:customStyle="1" w:styleId="Anotacion0">
    <w:name w:val="Anotacion"/>
    <w:basedOn w:val="Normal"/>
    <w:rsid w:val="00D42082"/>
    <w:pPr>
      <w:spacing w:before="101" w:after="101"/>
      <w:jc w:val="center"/>
    </w:pPr>
    <w:rPr>
      <w:rFonts w:cs="Arial"/>
      <w:b/>
      <w:sz w:val="18"/>
      <w:szCs w:val="18"/>
    </w:rPr>
  </w:style>
  <w:style w:type="paragraph" w:customStyle="1" w:styleId="default0">
    <w:name w:val="default"/>
    <w:basedOn w:val="Normal"/>
    <w:rsid w:val="00D42082"/>
    <w:pPr>
      <w:spacing w:before="100" w:beforeAutospacing="1" w:after="100" w:afterAutospacing="1"/>
    </w:pPr>
    <w:rPr>
      <w:lang w:val="es-MX" w:eastAsia="es-MX"/>
    </w:rPr>
  </w:style>
  <w:style w:type="table" w:customStyle="1" w:styleId="TableNormal3">
    <w:name w:val="Table Normal3"/>
    <w:rsid w:val="00D42082"/>
    <w:pPr>
      <w:spacing w:after="160" w:line="259" w:lineRule="auto"/>
    </w:pPr>
    <w:rPr>
      <w:rFonts w:ascii="Aptos" w:eastAsia="Aptos" w:hAnsi="Aptos" w:cs="Aptos"/>
      <w:sz w:val="22"/>
      <w:szCs w:val="22"/>
    </w:rPr>
    <w:tblPr>
      <w:tblCellMar>
        <w:top w:w="0" w:type="dxa"/>
        <w:left w:w="0" w:type="dxa"/>
        <w:bottom w:w="0" w:type="dxa"/>
        <w:right w:w="0" w:type="dxa"/>
      </w:tblCellMar>
    </w:tblPr>
  </w:style>
  <w:style w:type="paragraph" w:customStyle="1" w:styleId="trt0xe">
    <w:name w:val="trt0xe"/>
    <w:basedOn w:val="Normal"/>
    <w:rsid w:val="00D42082"/>
    <w:pPr>
      <w:spacing w:before="100" w:beforeAutospacing="1" w:after="100" w:afterAutospacing="1"/>
    </w:pPr>
    <w:rPr>
      <w:lang w:val="es-MX" w:eastAsia="es-MX"/>
    </w:rPr>
  </w:style>
  <w:style w:type="paragraph" w:customStyle="1" w:styleId="pf0">
    <w:name w:val="pf0"/>
    <w:basedOn w:val="Normal"/>
    <w:rsid w:val="00D42082"/>
    <w:pPr>
      <w:spacing w:before="100" w:beforeAutospacing="1" w:after="100" w:afterAutospacing="1"/>
    </w:pPr>
    <w:rPr>
      <w:lang w:val="es-MX" w:eastAsia="es-MX"/>
    </w:rPr>
  </w:style>
  <w:style w:type="character" w:customStyle="1" w:styleId="cf01">
    <w:name w:val="cf01"/>
    <w:basedOn w:val="Fuentedeprrafopredeter"/>
    <w:qFormat/>
    <w:rsid w:val="00D42082"/>
    <w:rPr>
      <w:rFonts w:ascii="Segoe UI" w:hAnsi="Segoe UI" w:cs="Segoe UI" w:hint="default"/>
      <w:b/>
      <w:bCs/>
      <w:sz w:val="18"/>
      <w:szCs w:val="18"/>
    </w:rPr>
  </w:style>
  <w:style w:type="character" w:customStyle="1" w:styleId="cf11">
    <w:name w:val="cf11"/>
    <w:basedOn w:val="Fuentedeprrafopredeter"/>
    <w:rsid w:val="00D42082"/>
    <w:rPr>
      <w:rFonts w:ascii="Segoe UI" w:hAnsi="Segoe UI" w:cs="Segoe UI" w:hint="default"/>
      <w:sz w:val="18"/>
      <w:szCs w:val="18"/>
    </w:rPr>
  </w:style>
  <w:style w:type="character" w:customStyle="1" w:styleId="cf21">
    <w:name w:val="cf21"/>
    <w:basedOn w:val="Fuentedeprrafopredeter"/>
    <w:rsid w:val="00D42082"/>
    <w:rPr>
      <w:rFonts w:ascii="Segoe UI" w:hAnsi="Segoe UI" w:cs="Segoe UI" w:hint="default"/>
      <w:sz w:val="18"/>
      <w:szCs w:val="18"/>
    </w:rPr>
  </w:style>
  <w:style w:type="character" w:customStyle="1" w:styleId="cf31">
    <w:name w:val="cf31"/>
    <w:basedOn w:val="Fuentedeprrafopredeter"/>
    <w:rsid w:val="00D42082"/>
    <w:rPr>
      <w:rFonts w:ascii="Segoe UI" w:hAnsi="Segoe UI" w:cs="Segoe UI" w:hint="default"/>
      <w:b/>
      <w:bCs/>
      <w:sz w:val="18"/>
      <w:szCs w:val="18"/>
    </w:rPr>
  </w:style>
  <w:style w:type="paragraph" w:customStyle="1" w:styleId="pf1">
    <w:name w:val="pf1"/>
    <w:basedOn w:val="Normal"/>
    <w:rsid w:val="00D42082"/>
    <w:pPr>
      <w:spacing w:before="100" w:beforeAutospacing="1" w:after="100" w:afterAutospacing="1"/>
      <w:jc w:val="right"/>
    </w:pPr>
    <w:rPr>
      <w:lang w:val="es-MX" w:eastAsia="es-MX"/>
    </w:rPr>
  </w:style>
  <w:style w:type="character" w:customStyle="1" w:styleId="cf41">
    <w:name w:val="cf41"/>
    <w:basedOn w:val="Fuentedeprrafopredeter"/>
    <w:rsid w:val="00D42082"/>
    <w:rPr>
      <w:rFonts w:ascii="Segoe UI" w:hAnsi="Segoe UI" w:cs="Segoe UI" w:hint="default"/>
      <w:sz w:val="18"/>
      <w:szCs w:val="18"/>
    </w:rPr>
  </w:style>
  <w:style w:type="character" w:customStyle="1" w:styleId="cf51">
    <w:name w:val="cf51"/>
    <w:basedOn w:val="Fuentedeprrafopredeter"/>
    <w:rsid w:val="00D42082"/>
    <w:rPr>
      <w:rFonts w:ascii="Segoe UI" w:hAnsi="Segoe UI" w:cs="Segoe UI" w:hint="default"/>
      <w:sz w:val="18"/>
      <w:szCs w:val="18"/>
      <w:u w:val="single"/>
    </w:rPr>
  </w:style>
  <w:style w:type="paragraph" w:customStyle="1" w:styleId="Titulo1">
    <w:name w:val="Titulo 1"/>
    <w:basedOn w:val="Normal"/>
    <w:rsid w:val="00D42082"/>
    <w:pPr>
      <w:pBdr>
        <w:bottom w:val="single" w:sz="12" w:space="1" w:color="auto"/>
      </w:pBdr>
      <w:jc w:val="both"/>
    </w:pPr>
    <w:rPr>
      <w:rFonts w:cs="Arial"/>
      <w:b/>
      <w:sz w:val="18"/>
      <w:szCs w:val="18"/>
    </w:rPr>
  </w:style>
  <w:style w:type="paragraph" w:customStyle="1" w:styleId="Titulo2">
    <w:name w:val="Titulo 2"/>
    <w:basedOn w:val="Normal"/>
    <w:rsid w:val="00D42082"/>
    <w:pPr>
      <w:pBdr>
        <w:top w:val="double" w:sz="4" w:space="1" w:color="auto"/>
      </w:pBdr>
      <w:spacing w:after="101"/>
      <w:jc w:val="both"/>
    </w:pPr>
    <w:rPr>
      <w:rFonts w:ascii="Arial" w:hAnsi="Arial" w:cs="Arial"/>
      <w:sz w:val="18"/>
      <w:szCs w:val="18"/>
    </w:rPr>
  </w:style>
  <w:style w:type="character" w:customStyle="1" w:styleId="INCISOCar">
    <w:name w:val="INCISO Car"/>
    <w:rsid w:val="00D42082"/>
    <w:rPr>
      <w:rFonts w:ascii="Arial" w:hAnsi="Arial" w:cs="Arial"/>
      <w:sz w:val="18"/>
      <w:szCs w:val="18"/>
      <w:lang w:val="es-ES" w:eastAsia="es-ES" w:bidi="ar-SA"/>
    </w:rPr>
  </w:style>
  <w:style w:type="paragraph" w:customStyle="1" w:styleId="INCISO">
    <w:name w:val="INCISO"/>
    <w:basedOn w:val="Normal"/>
    <w:rsid w:val="00D42082"/>
    <w:pPr>
      <w:tabs>
        <w:tab w:val="left" w:pos="1080"/>
      </w:tabs>
      <w:spacing w:after="101" w:line="216" w:lineRule="exact"/>
      <w:ind w:left="1080" w:hanging="360"/>
      <w:jc w:val="both"/>
    </w:pPr>
    <w:rPr>
      <w:rFonts w:ascii="Arial" w:hAnsi="Arial" w:cs="Arial"/>
      <w:sz w:val="18"/>
      <w:szCs w:val="18"/>
    </w:rPr>
  </w:style>
  <w:style w:type="paragraph" w:customStyle="1" w:styleId="Fechas">
    <w:name w:val="Fechas"/>
    <w:basedOn w:val="Texto"/>
    <w:rsid w:val="00D42082"/>
    <w:pPr>
      <w:pBdr>
        <w:bottom w:val="double" w:sz="4" w:space="1" w:color="auto"/>
      </w:pBdr>
      <w:tabs>
        <w:tab w:val="center" w:pos="4464"/>
        <w:tab w:val="right" w:pos="8582"/>
      </w:tabs>
      <w:spacing w:line="240" w:lineRule="auto"/>
      <w:ind w:left="288" w:right="288" w:firstLine="0"/>
    </w:pPr>
    <w:rPr>
      <w:rFonts w:ascii="Times New Roman" w:hAnsi="Times New Roman" w:cs="Times New Roman"/>
      <w:lang w:val="es-ES"/>
    </w:rPr>
  </w:style>
  <w:style w:type="paragraph" w:customStyle="1" w:styleId="blockquote">
    <w:name w:val="blockquote"/>
    <w:basedOn w:val="Normal"/>
    <w:rsid w:val="00D42082"/>
    <w:pPr>
      <w:overflowPunct w:val="0"/>
      <w:autoSpaceDE w:val="0"/>
      <w:autoSpaceDN w:val="0"/>
      <w:adjustRightInd w:val="0"/>
      <w:spacing w:before="100" w:after="100"/>
      <w:textAlignment w:val="baseline"/>
    </w:pPr>
    <w:rPr>
      <w:rFonts w:ascii="Arial Unicode MS" w:eastAsia="Arial Unicode MS"/>
      <w:szCs w:val="20"/>
    </w:rPr>
  </w:style>
  <w:style w:type="paragraph" w:customStyle="1" w:styleId="Textoindependiente31">
    <w:name w:val="Texto independiente 31"/>
    <w:basedOn w:val="Normal"/>
    <w:rsid w:val="00D42082"/>
    <w:pPr>
      <w:overflowPunct w:val="0"/>
      <w:autoSpaceDE w:val="0"/>
      <w:autoSpaceDN w:val="0"/>
      <w:adjustRightInd w:val="0"/>
      <w:spacing w:before="100" w:after="100"/>
      <w:textAlignment w:val="baseline"/>
    </w:pPr>
    <w:rPr>
      <w:rFonts w:ascii="Arial Unicode MS" w:eastAsia="Arial Unicode MS"/>
      <w:szCs w:val="20"/>
    </w:rPr>
  </w:style>
  <w:style w:type="paragraph" w:customStyle="1" w:styleId="Sangra2detindependiente1">
    <w:name w:val="Sangría 2 de t. independiente1"/>
    <w:basedOn w:val="Normal"/>
    <w:rsid w:val="00D42082"/>
    <w:pPr>
      <w:overflowPunct w:val="0"/>
      <w:autoSpaceDE w:val="0"/>
      <w:autoSpaceDN w:val="0"/>
      <w:adjustRightInd w:val="0"/>
      <w:spacing w:before="100" w:after="100"/>
      <w:textAlignment w:val="baseline"/>
    </w:pPr>
    <w:rPr>
      <w:rFonts w:ascii="Arial Unicode MS" w:eastAsia="Arial Unicode MS"/>
      <w:szCs w:val="20"/>
    </w:rPr>
  </w:style>
  <w:style w:type="paragraph" w:customStyle="1" w:styleId="romanos2">
    <w:name w:val="romanos2"/>
    <w:basedOn w:val="Normal"/>
    <w:rsid w:val="00D42082"/>
    <w:pPr>
      <w:overflowPunct w:val="0"/>
      <w:autoSpaceDE w:val="0"/>
      <w:autoSpaceDN w:val="0"/>
      <w:adjustRightInd w:val="0"/>
      <w:spacing w:before="100" w:after="100"/>
      <w:textAlignment w:val="baseline"/>
    </w:pPr>
    <w:rPr>
      <w:rFonts w:ascii="Arial Unicode MS" w:eastAsia="Arial Unicode MS"/>
      <w:szCs w:val="20"/>
    </w:rPr>
  </w:style>
  <w:style w:type="paragraph" w:customStyle="1" w:styleId="romanos0">
    <w:name w:val="romanos"/>
    <w:basedOn w:val="Normal"/>
    <w:rsid w:val="00D42082"/>
    <w:pPr>
      <w:overflowPunct w:val="0"/>
      <w:autoSpaceDE w:val="0"/>
      <w:autoSpaceDN w:val="0"/>
      <w:adjustRightInd w:val="0"/>
      <w:spacing w:before="100" w:after="100"/>
      <w:textAlignment w:val="baseline"/>
    </w:pPr>
    <w:rPr>
      <w:rFonts w:ascii="Arial Unicode MS" w:eastAsia="Arial Unicode MS"/>
      <w:szCs w:val="20"/>
    </w:rPr>
  </w:style>
  <w:style w:type="paragraph" w:customStyle="1" w:styleId="CABEZA">
    <w:name w:val="CABEZA"/>
    <w:basedOn w:val="Ttulo1"/>
    <w:rsid w:val="00D42082"/>
    <w:pPr>
      <w:keepNext w:val="0"/>
      <w:spacing w:line="216" w:lineRule="atLeast"/>
      <w:ind w:firstLine="0"/>
      <w:jc w:val="center"/>
    </w:pPr>
    <w:rPr>
      <w:rFonts w:ascii="CG Palacio (WN)" w:hAnsi="CG Palacio (WN)" w:cs="CG Palacio (WN)"/>
      <w:i w:val="0"/>
      <w:iCs w:val="0"/>
      <w:sz w:val="28"/>
      <w:szCs w:val="20"/>
      <w:lang w:val="es-ES_tradnl"/>
    </w:rPr>
  </w:style>
  <w:style w:type="paragraph" w:customStyle="1" w:styleId="Style-4">
    <w:name w:val="Style-4"/>
    <w:rsid w:val="00D42082"/>
    <w:rPr>
      <w:noProof/>
    </w:rPr>
  </w:style>
  <w:style w:type="paragraph" w:customStyle="1" w:styleId="msonormalcxspmiddle">
    <w:name w:val="msonormalcxspmiddle"/>
    <w:basedOn w:val="Normal"/>
    <w:rsid w:val="00D42082"/>
    <w:pPr>
      <w:spacing w:before="100" w:beforeAutospacing="1" w:after="100" w:afterAutospacing="1"/>
    </w:pPr>
  </w:style>
  <w:style w:type="paragraph" w:customStyle="1" w:styleId="msonormalcxsplast">
    <w:name w:val="msonormalcxsplast"/>
    <w:basedOn w:val="Normal"/>
    <w:rsid w:val="00D42082"/>
    <w:pPr>
      <w:spacing w:before="100" w:beforeAutospacing="1" w:after="100" w:afterAutospacing="1"/>
    </w:pPr>
  </w:style>
  <w:style w:type="paragraph" w:customStyle="1" w:styleId="NoSpacing1">
    <w:name w:val="No Spacing1"/>
    <w:rsid w:val="00D42082"/>
    <w:rPr>
      <w:rFonts w:ascii="Calibri" w:hAnsi="Calibri"/>
      <w:sz w:val="22"/>
      <w:szCs w:val="22"/>
      <w:lang w:eastAsia="en-US"/>
    </w:rPr>
  </w:style>
  <w:style w:type="numbering" w:customStyle="1" w:styleId="Estilo2">
    <w:name w:val="Estilo2"/>
    <w:rsid w:val="00D42082"/>
    <w:pPr>
      <w:numPr>
        <w:numId w:val="22"/>
      </w:numPr>
    </w:pPr>
  </w:style>
  <w:style w:type="character" w:customStyle="1" w:styleId="textoCar0">
    <w:name w:val="texto Car"/>
    <w:link w:val="texto0"/>
    <w:rsid w:val="00D42082"/>
    <w:rPr>
      <w:rFonts w:ascii="Arial" w:hAnsi="Arial"/>
      <w:sz w:val="18"/>
      <w:lang w:val="es-ES_tradnl" w:eastAsia="es-ES"/>
    </w:rPr>
  </w:style>
  <w:style w:type="numbering" w:customStyle="1" w:styleId="Sinlista11">
    <w:name w:val="Sin lista11"/>
    <w:next w:val="Sinlista"/>
    <w:uiPriority w:val="99"/>
    <w:semiHidden/>
    <w:unhideWhenUsed/>
    <w:rsid w:val="00D42082"/>
  </w:style>
  <w:style w:type="character" w:customStyle="1" w:styleId="WW8Num4z0">
    <w:name w:val="WW8Num4z0"/>
    <w:rsid w:val="00D42082"/>
    <w:rPr>
      <w:rFonts w:ascii="Symbol" w:hAnsi="Symbol"/>
    </w:rPr>
  </w:style>
  <w:style w:type="character" w:customStyle="1" w:styleId="WW8Num10z0">
    <w:name w:val="WW8Num10z0"/>
    <w:rsid w:val="00D42082"/>
    <w:rPr>
      <w:rFonts w:ascii="Symbol" w:hAnsi="Symbol"/>
    </w:rPr>
  </w:style>
  <w:style w:type="character" w:customStyle="1" w:styleId="WW8Num11z0">
    <w:name w:val="WW8Num11z0"/>
    <w:rsid w:val="00D42082"/>
    <w:rPr>
      <w:rFonts w:ascii="Symbol" w:hAnsi="Symbol"/>
    </w:rPr>
  </w:style>
  <w:style w:type="character" w:customStyle="1" w:styleId="WW8Num20z0">
    <w:name w:val="WW8Num20z0"/>
    <w:rsid w:val="00D42082"/>
    <w:rPr>
      <w:rFonts w:ascii="Wingdings" w:hAnsi="Wingdings"/>
    </w:rPr>
  </w:style>
  <w:style w:type="character" w:customStyle="1" w:styleId="WW8Num26z0">
    <w:name w:val="WW8Num26z0"/>
    <w:rsid w:val="00D42082"/>
    <w:rPr>
      <w:rFonts w:ascii="Symbol" w:hAnsi="Symbol"/>
    </w:rPr>
  </w:style>
  <w:style w:type="character" w:customStyle="1" w:styleId="WW8Num32z0">
    <w:name w:val="WW8Num32z0"/>
    <w:rsid w:val="00D42082"/>
    <w:rPr>
      <w:rFonts w:ascii="Symbol" w:hAnsi="Symbol"/>
    </w:rPr>
  </w:style>
  <w:style w:type="character" w:customStyle="1" w:styleId="WW8Num33z0">
    <w:name w:val="WW8Num33z0"/>
    <w:rsid w:val="00D42082"/>
    <w:rPr>
      <w:rFonts w:ascii="Symbol" w:hAnsi="Symbol"/>
    </w:rPr>
  </w:style>
  <w:style w:type="character" w:customStyle="1" w:styleId="WW8Num35z0">
    <w:name w:val="WW8Num35z0"/>
    <w:rsid w:val="00D42082"/>
    <w:rPr>
      <w:rFonts w:ascii="Wingdings" w:hAnsi="Wingdings"/>
    </w:rPr>
  </w:style>
  <w:style w:type="character" w:customStyle="1" w:styleId="WW8Num37z0">
    <w:name w:val="WW8Num37z0"/>
    <w:rsid w:val="00D42082"/>
    <w:rPr>
      <w:rFonts w:ascii="Symbol" w:hAnsi="Symbol"/>
    </w:rPr>
  </w:style>
  <w:style w:type="character" w:customStyle="1" w:styleId="WW8Num40z0">
    <w:name w:val="WW8Num40z0"/>
    <w:rsid w:val="00D42082"/>
    <w:rPr>
      <w:rFonts w:ascii="Symbol" w:hAnsi="Symbol"/>
    </w:rPr>
  </w:style>
  <w:style w:type="character" w:customStyle="1" w:styleId="WW8Num42z0">
    <w:name w:val="WW8Num42z0"/>
    <w:rsid w:val="00D42082"/>
    <w:rPr>
      <w:rFonts w:ascii="Symbol" w:hAnsi="Symbol"/>
    </w:rPr>
  </w:style>
  <w:style w:type="character" w:customStyle="1" w:styleId="WW8Num43z0">
    <w:name w:val="WW8Num43z0"/>
    <w:rsid w:val="00D42082"/>
    <w:rPr>
      <w:rFonts w:ascii="Symbol" w:hAnsi="Symbol"/>
    </w:rPr>
  </w:style>
  <w:style w:type="character" w:customStyle="1" w:styleId="WW8Num43z1">
    <w:name w:val="WW8Num43z1"/>
    <w:rsid w:val="00D42082"/>
    <w:rPr>
      <w:rFonts w:ascii="OpenSymbol" w:hAnsi="OpenSymbol" w:cs="OpenSymbol"/>
    </w:rPr>
  </w:style>
  <w:style w:type="character" w:customStyle="1" w:styleId="Absatz-Standardschriftart">
    <w:name w:val="Absatz-Standardschriftart"/>
    <w:rsid w:val="00D42082"/>
  </w:style>
  <w:style w:type="character" w:customStyle="1" w:styleId="WW-Absatz-Standardschriftart">
    <w:name w:val="WW-Absatz-Standardschriftart"/>
    <w:rsid w:val="00D42082"/>
  </w:style>
  <w:style w:type="character" w:customStyle="1" w:styleId="WW-Absatz-Standardschriftart1">
    <w:name w:val="WW-Absatz-Standardschriftart1"/>
    <w:rsid w:val="00D42082"/>
  </w:style>
  <w:style w:type="character" w:customStyle="1" w:styleId="WW-Absatz-Standardschriftart11">
    <w:name w:val="WW-Absatz-Standardschriftart11"/>
    <w:rsid w:val="00D42082"/>
  </w:style>
  <w:style w:type="character" w:customStyle="1" w:styleId="WW8Num12z0">
    <w:name w:val="WW8Num12z0"/>
    <w:rsid w:val="00D42082"/>
    <w:rPr>
      <w:rFonts w:ascii="Symbol" w:hAnsi="Symbol"/>
    </w:rPr>
  </w:style>
  <w:style w:type="character" w:customStyle="1" w:styleId="WW8Num21z0">
    <w:name w:val="WW8Num21z0"/>
    <w:rsid w:val="00D42082"/>
    <w:rPr>
      <w:rFonts w:ascii="Symbol" w:hAnsi="Symbol"/>
    </w:rPr>
  </w:style>
  <w:style w:type="character" w:customStyle="1" w:styleId="WW8Num27z0">
    <w:name w:val="WW8Num27z0"/>
    <w:rsid w:val="00D42082"/>
    <w:rPr>
      <w:rFonts w:ascii="Symbol" w:hAnsi="Symbol"/>
    </w:rPr>
  </w:style>
  <w:style w:type="character" w:customStyle="1" w:styleId="WW8Num29z0">
    <w:name w:val="WW8Num29z0"/>
    <w:rsid w:val="00D42082"/>
    <w:rPr>
      <w:rFonts w:ascii="Symbol" w:hAnsi="Symbol"/>
    </w:rPr>
  </w:style>
  <w:style w:type="character" w:customStyle="1" w:styleId="WW8Num34z0">
    <w:name w:val="WW8Num34z0"/>
    <w:rsid w:val="00D42082"/>
    <w:rPr>
      <w:rFonts w:ascii="Symbol" w:hAnsi="Symbol"/>
    </w:rPr>
  </w:style>
  <w:style w:type="character" w:customStyle="1" w:styleId="WW8Num39z0">
    <w:name w:val="WW8Num39z0"/>
    <w:rsid w:val="00D42082"/>
    <w:rPr>
      <w:rFonts w:ascii="Symbol" w:hAnsi="Symbol"/>
    </w:rPr>
  </w:style>
  <w:style w:type="character" w:customStyle="1" w:styleId="WW8Num42z1">
    <w:name w:val="WW8Num42z1"/>
    <w:rsid w:val="00D42082"/>
    <w:rPr>
      <w:rFonts w:ascii="Courier New" w:hAnsi="Courier New" w:cs="Courier New"/>
    </w:rPr>
  </w:style>
  <w:style w:type="character" w:customStyle="1" w:styleId="WW8Num42z2">
    <w:name w:val="WW8Num42z2"/>
    <w:rsid w:val="00D42082"/>
    <w:rPr>
      <w:rFonts w:ascii="Wingdings" w:hAnsi="Wingdings"/>
    </w:rPr>
  </w:style>
  <w:style w:type="character" w:customStyle="1" w:styleId="WW8Num45z0">
    <w:name w:val="WW8Num45z0"/>
    <w:rsid w:val="00D42082"/>
    <w:rPr>
      <w:rFonts w:ascii="Symbol" w:hAnsi="Symbol"/>
    </w:rPr>
  </w:style>
  <w:style w:type="character" w:customStyle="1" w:styleId="WW8Num45z1">
    <w:name w:val="WW8Num45z1"/>
    <w:rsid w:val="00D42082"/>
    <w:rPr>
      <w:rFonts w:ascii="Courier New" w:hAnsi="Courier New" w:cs="Courier New"/>
    </w:rPr>
  </w:style>
  <w:style w:type="character" w:customStyle="1" w:styleId="WW8Num45z2">
    <w:name w:val="WW8Num45z2"/>
    <w:rsid w:val="00D42082"/>
    <w:rPr>
      <w:rFonts w:ascii="Wingdings" w:hAnsi="Wingdings"/>
    </w:rPr>
  </w:style>
  <w:style w:type="character" w:customStyle="1" w:styleId="WW-Fuentedeprrafopredeter">
    <w:name w:val="WW-Fuente de párrafo predeter."/>
    <w:rsid w:val="00D42082"/>
  </w:style>
  <w:style w:type="character" w:customStyle="1" w:styleId="WW8Num3z0">
    <w:name w:val="WW8Num3z0"/>
    <w:rsid w:val="00D42082"/>
    <w:rPr>
      <w:rFonts w:ascii="Symbol" w:hAnsi="Symbol"/>
    </w:rPr>
  </w:style>
  <w:style w:type="character" w:customStyle="1" w:styleId="WW8Num9z0">
    <w:name w:val="WW8Num9z0"/>
    <w:rsid w:val="00D42082"/>
    <w:rPr>
      <w:rFonts w:ascii="Symbol" w:hAnsi="Symbol"/>
    </w:rPr>
  </w:style>
  <w:style w:type="character" w:customStyle="1" w:styleId="WW8Num11z1">
    <w:name w:val="WW8Num11z1"/>
    <w:rsid w:val="00D42082"/>
    <w:rPr>
      <w:rFonts w:ascii="Courier New" w:hAnsi="Courier New" w:cs="Courier New"/>
    </w:rPr>
  </w:style>
  <w:style w:type="character" w:customStyle="1" w:styleId="WW8Num11z2">
    <w:name w:val="WW8Num11z2"/>
    <w:rsid w:val="00D42082"/>
    <w:rPr>
      <w:rFonts w:ascii="Wingdings" w:hAnsi="Wingdings"/>
    </w:rPr>
  </w:style>
  <w:style w:type="character" w:customStyle="1" w:styleId="WW8Num20z1">
    <w:name w:val="WW8Num20z1"/>
    <w:rsid w:val="00D42082"/>
    <w:rPr>
      <w:rFonts w:ascii="Courier New" w:hAnsi="Courier New"/>
    </w:rPr>
  </w:style>
  <w:style w:type="character" w:customStyle="1" w:styleId="WW8Num20z3">
    <w:name w:val="WW8Num20z3"/>
    <w:rsid w:val="00D42082"/>
    <w:rPr>
      <w:rFonts w:ascii="Symbol" w:hAnsi="Symbol"/>
    </w:rPr>
  </w:style>
  <w:style w:type="character" w:customStyle="1" w:styleId="WW8Num22z0">
    <w:name w:val="WW8Num22z0"/>
    <w:rsid w:val="00D42082"/>
    <w:rPr>
      <w:rFonts w:ascii="Symbol" w:hAnsi="Symbol"/>
    </w:rPr>
  </w:style>
  <w:style w:type="character" w:customStyle="1" w:styleId="WW8Num30z0">
    <w:name w:val="WW8Num30z0"/>
    <w:rsid w:val="00D42082"/>
    <w:rPr>
      <w:rFonts w:ascii="Symbol" w:hAnsi="Symbol"/>
    </w:rPr>
  </w:style>
  <w:style w:type="character" w:customStyle="1" w:styleId="WW8Num35z1">
    <w:name w:val="WW8Num35z1"/>
    <w:rsid w:val="00D42082"/>
    <w:rPr>
      <w:rFonts w:ascii="Courier New" w:hAnsi="Courier New"/>
    </w:rPr>
  </w:style>
  <w:style w:type="character" w:customStyle="1" w:styleId="WW8Num35z3">
    <w:name w:val="WW8Num35z3"/>
    <w:rsid w:val="00D42082"/>
    <w:rPr>
      <w:rFonts w:ascii="Symbol" w:hAnsi="Symbol"/>
    </w:rPr>
  </w:style>
  <w:style w:type="character" w:customStyle="1" w:styleId="WW8Num38z0">
    <w:name w:val="WW8Num38z0"/>
    <w:rsid w:val="00D42082"/>
    <w:rPr>
      <w:rFonts w:ascii="Symbol" w:hAnsi="Symbol"/>
    </w:rPr>
  </w:style>
  <w:style w:type="character" w:customStyle="1" w:styleId="WW8Num38z1">
    <w:name w:val="WW8Num38z1"/>
    <w:rsid w:val="00D42082"/>
    <w:rPr>
      <w:rFonts w:ascii="Courier New" w:hAnsi="Courier New" w:cs="Courier New"/>
    </w:rPr>
  </w:style>
  <w:style w:type="character" w:customStyle="1" w:styleId="WW8Num38z2">
    <w:name w:val="WW8Num38z2"/>
    <w:rsid w:val="00D42082"/>
    <w:rPr>
      <w:rFonts w:ascii="Wingdings" w:hAnsi="Wingdings"/>
    </w:rPr>
  </w:style>
  <w:style w:type="character" w:customStyle="1" w:styleId="WW8Num41z0">
    <w:name w:val="WW8Num41z0"/>
    <w:rsid w:val="00D42082"/>
    <w:rPr>
      <w:rFonts w:ascii="Symbol" w:hAnsi="Symbol"/>
    </w:rPr>
  </w:style>
  <w:style w:type="character" w:customStyle="1" w:styleId="WW8Num41z1">
    <w:name w:val="WW8Num41z1"/>
    <w:rsid w:val="00D42082"/>
    <w:rPr>
      <w:rFonts w:ascii="Courier New" w:hAnsi="Courier New" w:cs="Courier New"/>
    </w:rPr>
  </w:style>
  <w:style w:type="character" w:customStyle="1" w:styleId="WW8Num41z2">
    <w:name w:val="WW8Num41z2"/>
    <w:rsid w:val="00D42082"/>
    <w:rPr>
      <w:rFonts w:ascii="Wingdings" w:hAnsi="Wingdings"/>
    </w:rPr>
  </w:style>
  <w:style w:type="character" w:customStyle="1" w:styleId="Fuentedeprrafopredeter1">
    <w:name w:val="Fuente de párrafo predeter.1"/>
    <w:rsid w:val="00D42082"/>
  </w:style>
  <w:style w:type="character" w:customStyle="1" w:styleId="Vietas">
    <w:name w:val="Viñetas"/>
    <w:rsid w:val="00D42082"/>
    <w:rPr>
      <w:rFonts w:ascii="OpenSymbol" w:eastAsia="OpenSymbol" w:hAnsi="OpenSymbol" w:cs="OpenSymbol"/>
    </w:rPr>
  </w:style>
  <w:style w:type="paragraph" w:styleId="Lista">
    <w:name w:val="List"/>
    <w:basedOn w:val="Textoindependiente"/>
    <w:rsid w:val="00D42082"/>
    <w:pPr>
      <w:suppressAutoHyphens/>
      <w:autoSpaceDE/>
      <w:autoSpaceDN/>
      <w:jc w:val="center"/>
    </w:pPr>
    <w:rPr>
      <w:rFonts w:cs="Tahoma"/>
      <w:sz w:val="24"/>
      <w:szCs w:val="24"/>
      <w:lang w:eastAsia="ar-SA"/>
    </w:rPr>
  </w:style>
  <w:style w:type="paragraph" w:customStyle="1" w:styleId="Etiqueta">
    <w:name w:val="Etiqueta"/>
    <w:basedOn w:val="Normal"/>
    <w:rsid w:val="00D42082"/>
    <w:pPr>
      <w:suppressLineNumbers/>
      <w:suppressAutoHyphens/>
      <w:spacing w:before="120" w:after="120"/>
    </w:pPr>
    <w:rPr>
      <w:rFonts w:cs="Tahoma"/>
      <w:i/>
      <w:iCs/>
      <w:lang w:eastAsia="ar-SA"/>
    </w:rPr>
  </w:style>
  <w:style w:type="paragraph" w:customStyle="1" w:styleId="ndice">
    <w:name w:val="Índice"/>
    <w:basedOn w:val="Normal"/>
    <w:rsid w:val="00D42082"/>
    <w:pPr>
      <w:suppressLineNumbers/>
      <w:suppressAutoHyphens/>
    </w:pPr>
    <w:rPr>
      <w:rFonts w:cs="Tahoma"/>
      <w:lang w:eastAsia="ar-SA"/>
    </w:rPr>
  </w:style>
  <w:style w:type="paragraph" w:customStyle="1" w:styleId="Encabezado1">
    <w:name w:val="Encabezado1"/>
    <w:basedOn w:val="Normal"/>
    <w:next w:val="Textoindependiente"/>
    <w:rsid w:val="00D42082"/>
    <w:pPr>
      <w:keepNext/>
      <w:suppressAutoHyphens/>
      <w:spacing w:before="240" w:after="120"/>
    </w:pPr>
    <w:rPr>
      <w:rFonts w:ascii="Arial" w:eastAsia="MS Mincho" w:hAnsi="Arial" w:cs="Tahoma"/>
      <w:sz w:val="28"/>
      <w:szCs w:val="28"/>
      <w:lang w:eastAsia="ar-SA"/>
    </w:rPr>
  </w:style>
  <w:style w:type="paragraph" w:customStyle="1" w:styleId="gctsec">
    <w:name w:val="gctsec"/>
    <w:basedOn w:val="Normal"/>
    <w:rsid w:val="00D42082"/>
    <w:pPr>
      <w:suppressAutoHyphens/>
      <w:spacing w:before="100" w:after="100"/>
    </w:pPr>
    <w:rPr>
      <w:rFonts w:ascii="Arial" w:hAnsi="Arial" w:cs="Arial"/>
      <w:b/>
      <w:bCs/>
      <w:caps/>
      <w:color w:val="066969"/>
      <w:sz w:val="22"/>
      <w:szCs w:val="22"/>
      <w:lang w:eastAsia="ar-SA"/>
    </w:rPr>
  </w:style>
  <w:style w:type="paragraph" w:customStyle="1" w:styleId="Mapadeldocumento1">
    <w:name w:val="Mapa del documento1"/>
    <w:basedOn w:val="Normal"/>
    <w:rsid w:val="00D42082"/>
    <w:pPr>
      <w:shd w:val="clear" w:color="auto" w:fill="000080"/>
      <w:suppressAutoHyphens/>
    </w:pPr>
    <w:rPr>
      <w:rFonts w:ascii="Tahoma" w:hAnsi="Tahoma" w:cs="Tahoma"/>
      <w:sz w:val="20"/>
      <w:szCs w:val="20"/>
      <w:lang w:eastAsia="ar-SA"/>
    </w:rPr>
  </w:style>
  <w:style w:type="paragraph" w:customStyle="1" w:styleId="Contenidodelmarco">
    <w:name w:val="Contenido del marco"/>
    <w:basedOn w:val="Textoindependiente"/>
    <w:rsid w:val="00D42082"/>
    <w:pPr>
      <w:suppressAutoHyphens/>
      <w:autoSpaceDE/>
      <w:autoSpaceDN/>
      <w:jc w:val="center"/>
    </w:pPr>
    <w:rPr>
      <w:sz w:val="24"/>
      <w:szCs w:val="24"/>
      <w:lang w:eastAsia="ar-SA"/>
    </w:rPr>
  </w:style>
  <w:style w:type="paragraph" w:customStyle="1" w:styleId="Contenidodelatabla">
    <w:name w:val="Contenido de la tabla"/>
    <w:basedOn w:val="Normal"/>
    <w:rsid w:val="00D42082"/>
    <w:pPr>
      <w:suppressLineNumbers/>
      <w:suppressAutoHyphens/>
    </w:pPr>
    <w:rPr>
      <w:lang w:eastAsia="ar-SA"/>
    </w:rPr>
  </w:style>
  <w:style w:type="paragraph" w:customStyle="1" w:styleId="Encabezadodelatabla">
    <w:name w:val="Encabezado de la tabla"/>
    <w:basedOn w:val="Contenidodelatabla"/>
    <w:rsid w:val="00D42082"/>
    <w:pPr>
      <w:jc w:val="center"/>
    </w:pPr>
    <w:rPr>
      <w:b/>
      <w:bCs/>
    </w:rPr>
  </w:style>
  <w:style w:type="paragraph" w:customStyle="1" w:styleId="p17">
    <w:name w:val="p17"/>
    <w:basedOn w:val="Normal"/>
    <w:uiPriority w:val="99"/>
    <w:rsid w:val="00D42082"/>
    <w:pPr>
      <w:widowControl w:val="0"/>
      <w:tabs>
        <w:tab w:val="left" w:pos="900"/>
      </w:tabs>
      <w:autoSpaceDE w:val="0"/>
      <w:autoSpaceDN w:val="0"/>
      <w:spacing w:line="420" w:lineRule="atLeast"/>
      <w:ind w:left="540"/>
    </w:pPr>
    <w:rPr>
      <w:lang w:val="es-ES_tradnl"/>
    </w:rPr>
  </w:style>
  <w:style w:type="character" w:styleId="Ttulodellibro">
    <w:name w:val="Book Title"/>
    <w:uiPriority w:val="33"/>
    <w:qFormat/>
    <w:rsid w:val="00D42082"/>
    <w:rPr>
      <w:b/>
      <w:bCs/>
      <w:i/>
      <w:iCs/>
      <w:spacing w:val="5"/>
    </w:rPr>
  </w:style>
  <w:style w:type="table" w:customStyle="1" w:styleId="Tablaconcuadrcula3">
    <w:name w:val="Tabla con cuadrícula3"/>
    <w:basedOn w:val="Tablanormal"/>
    <w:next w:val="Tablaconcuadrcula"/>
    <w:uiPriority w:val="59"/>
    <w:rsid w:val="00D4208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erenciasutil">
    <w:name w:val="Subtle Reference"/>
    <w:uiPriority w:val="31"/>
    <w:qFormat/>
    <w:rsid w:val="00D42082"/>
    <w:rPr>
      <w:smallCaps/>
      <w:color w:val="C0504D"/>
      <w:u w:val="single"/>
    </w:rPr>
  </w:style>
  <w:style w:type="character" w:customStyle="1" w:styleId="Estilo2Car">
    <w:name w:val="Estilo2 Car"/>
    <w:rsid w:val="00D42082"/>
  </w:style>
  <w:style w:type="numbering" w:customStyle="1" w:styleId="Estilo21">
    <w:name w:val="Estilo21"/>
    <w:rsid w:val="00D42082"/>
    <w:pPr>
      <w:numPr>
        <w:numId w:val="21"/>
      </w:numPr>
    </w:pPr>
  </w:style>
  <w:style w:type="numbering" w:customStyle="1" w:styleId="Sinlista12">
    <w:name w:val="Sin lista12"/>
    <w:next w:val="Sinlista"/>
    <w:uiPriority w:val="99"/>
    <w:semiHidden/>
    <w:unhideWhenUsed/>
    <w:rsid w:val="00D42082"/>
  </w:style>
  <w:style w:type="paragraph" w:customStyle="1" w:styleId="western">
    <w:name w:val="western"/>
    <w:basedOn w:val="Normal"/>
    <w:rsid w:val="00D42082"/>
    <w:pPr>
      <w:suppressAutoHyphens/>
      <w:spacing w:before="28" w:after="100" w:line="100" w:lineRule="atLeast"/>
    </w:pPr>
    <w:rPr>
      <w:rFonts w:ascii="Arial" w:hAnsi="Arial" w:cs="Arial"/>
      <w:lang w:val="es-MX" w:eastAsia="es-MX"/>
    </w:rPr>
  </w:style>
  <w:style w:type="table" w:customStyle="1" w:styleId="Tablaconcuadrcula4">
    <w:name w:val="Tabla con cuadrícula4"/>
    <w:basedOn w:val="Tablanormal"/>
    <w:next w:val="Tablaconcuadrcula"/>
    <w:uiPriority w:val="39"/>
    <w:rsid w:val="007A5B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osicindemotivos">
    <w:name w:val="exposición de motivos"/>
    <w:basedOn w:val="Sinespaciado"/>
    <w:link w:val="exposicindemotivosCar"/>
    <w:qFormat/>
    <w:rsid w:val="007A5B67"/>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7A5B67"/>
    <w:rPr>
      <w:rFonts w:ascii="Avant Garde" w:hAnsi="Avant Garde" w:cs="Arial"/>
      <w:sz w:val="22"/>
      <w:szCs w:val="22"/>
      <w:lang w:val="es-ES_tradnl" w:eastAsia="es-ES"/>
    </w:rPr>
  </w:style>
  <w:style w:type="numbering" w:customStyle="1" w:styleId="Sinlista4">
    <w:name w:val="Sin lista4"/>
    <w:next w:val="Sinlista"/>
    <w:semiHidden/>
    <w:rsid w:val="003D48C2"/>
  </w:style>
  <w:style w:type="paragraph" w:styleId="Continuarlista2">
    <w:name w:val="List Continue 2"/>
    <w:basedOn w:val="Normal"/>
    <w:rsid w:val="00970E02"/>
    <w:pPr>
      <w:spacing w:after="120"/>
      <w:ind w:left="566"/>
    </w:pPr>
  </w:style>
  <w:style w:type="numbering" w:customStyle="1" w:styleId="Sinlista5">
    <w:name w:val="Sin lista5"/>
    <w:next w:val="Sinlista"/>
    <w:uiPriority w:val="99"/>
    <w:semiHidden/>
    <w:unhideWhenUsed/>
    <w:rsid w:val="00E746CE"/>
  </w:style>
  <w:style w:type="numbering" w:customStyle="1" w:styleId="Sinlista6">
    <w:name w:val="Sin lista6"/>
    <w:next w:val="Sinlista"/>
    <w:uiPriority w:val="99"/>
    <w:semiHidden/>
    <w:unhideWhenUsed/>
    <w:rsid w:val="00F4185C"/>
  </w:style>
  <w:style w:type="table" w:customStyle="1" w:styleId="Tablaconcuadrcula5">
    <w:name w:val="Tabla con cuadrícula5"/>
    <w:basedOn w:val="Tablanormal"/>
    <w:next w:val="Tablaconcuadrcula"/>
    <w:uiPriority w:val="39"/>
    <w:rsid w:val="0073264C"/>
    <w:rPr>
      <w:rFonts w:ascii="Aptos" w:eastAsia="Aptos" w:hAnsi="Aptos"/>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113">
      <w:bodyDiv w:val="1"/>
      <w:marLeft w:val="0"/>
      <w:marRight w:val="0"/>
      <w:marTop w:val="0"/>
      <w:marBottom w:val="0"/>
      <w:divBdr>
        <w:top w:val="none" w:sz="0" w:space="0" w:color="auto"/>
        <w:left w:val="none" w:sz="0" w:space="0" w:color="auto"/>
        <w:bottom w:val="none" w:sz="0" w:space="0" w:color="auto"/>
        <w:right w:val="none" w:sz="0" w:space="0" w:color="auto"/>
      </w:divBdr>
    </w:div>
    <w:div w:id="3673934">
      <w:bodyDiv w:val="1"/>
      <w:marLeft w:val="0"/>
      <w:marRight w:val="0"/>
      <w:marTop w:val="0"/>
      <w:marBottom w:val="0"/>
      <w:divBdr>
        <w:top w:val="none" w:sz="0" w:space="0" w:color="auto"/>
        <w:left w:val="none" w:sz="0" w:space="0" w:color="auto"/>
        <w:bottom w:val="none" w:sz="0" w:space="0" w:color="auto"/>
        <w:right w:val="none" w:sz="0" w:space="0" w:color="auto"/>
      </w:divBdr>
    </w:div>
    <w:div w:id="4944057">
      <w:bodyDiv w:val="1"/>
      <w:marLeft w:val="0"/>
      <w:marRight w:val="0"/>
      <w:marTop w:val="0"/>
      <w:marBottom w:val="0"/>
      <w:divBdr>
        <w:top w:val="none" w:sz="0" w:space="0" w:color="auto"/>
        <w:left w:val="none" w:sz="0" w:space="0" w:color="auto"/>
        <w:bottom w:val="none" w:sz="0" w:space="0" w:color="auto"/>
        <w:right w:val="none" w:sz="0" w:space="0" w:color="auto"/>
      </w:divBdr>
    </w:div>
    <w:div w:id="7559206">
      <w:bodyDiv w:val="1"/>
      <w:marLeft w:val="0"/>
      <w:marRight w:val="0"/>
      <w:marTop w:val="0"/>
      <w:marBottom w:val="0"/>
      <w:divBdr>
        <w:top w:val="none" w:sz="0" w:space="0" w:color="auto"/>
        <w:left w:val="none" w:sz="0" w:space="0" w:color="auto"/>
        <w:bottom w:val="none" w:sz="0" w:space="0" w:color="auto"/>
        <w:right w:val="none" w:sz="0" w:space="0" w:color="auto"/>
      </w:divBdr>
    </w:div>
    <w:div w:id="7948472">
      <w:bodyDiv w:val="1"/>
      <w:marLeft w:val="0"/>
      <w:marRight w:val="0"/>
      <w:marTop w:val="0"/>
      <w:marBottom w:val="0"/>
      <w:divBdr>
        <w:top w:val="none" w:sz="0" w:space="0" w:color="auto"/>
        <w:left w:val="none" w:sz="0" w:space="0" w:color="auto"/>
        <w:bottom w:val="none" w:sz="0" w:space="0" w:color="auto"/>
        <w:right w:val="none" w:sz="0" w:space="0" w:color="auto"/>
      </w:divBdr>
    </w:div>
    <w:div w:id="9839606">
      <w:bodyDiv w:val="1"/>
      <w:marLeft w:val="0"/>
      <w:marRight w:val="0"/>
      <w:marTop w:val="0"/>
      <w:marBottom w:val="0"/>
      <w:divBdr>
        <w:top w:val="none" w:sz="0" w:space="0" w:color="auto"/>
        <w:left w:val="none" w:sz="0" w:space="0" w:color="auto"/>
        <w:bottom w:val="none" w:sz="0" w:space="0" w:color="auto"/>
        <w:right w:val="none" w:sz="0" w:space="0" w:color="auto"/>
      </w:divBdr>
    </w:div>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4556">
      <w:bodyDiv w:val="1"/>
      <w:marLeft w:val="0"/>
      <w:marRight w:val="0"/>
      <w:marTop w:val="0"/>
      <w:marBottom w:val="0"/>
      <w:divBdr>
        <w:top w:val="none" w:sz="0" w:space="0" w:color="auto"/>
        <w:left w:val="none" w:sz="0" w:space="0" w:color="auto"/>
        <w:bottom w:val="none" w:sz="0" w:space="0" w:color="auto"/>
        <w:right w:val="none" w:sz="0" w:space="0" w:color="auto"/>
      </w:divBdr>
    </w:div>
    <w:div w:id="29384934">
      <w:bodyDiv w:val="1"/>
      <w:marLeft w:val="0"/>
      <w:marRight w:val="0"/>
      <w:marTop w:val="0"/>
      <w:marBottom w:val="0"/>
      <w:divBdr>
        <w:top w:val="none" w:sz="0" w:space="0" w:color="auto"/>
        <w:left w:val="none" w:sz="0" w:space="0" w:color="auto"/>
        <w:bottom w:val="none" w:sz="0" w:space="0" w:color="auto"/>
        <w:right w:val="none" w:sz="0" w:space="0" w:color="auto"/>
      </w:divBdr>
    </w:div>
    <w:div w:id="39091813">
      <w:bodyDiv w:val="1"/>
      <w:marLeft w:val="0"/>
      <w:marRight w:val="0"/>
      <w:marTop w:val="0"/>
      <w:marBottom w:val="0"/>
      <w:divBdr>
        <w:top w:val="none" w:sz="0" w:space="0" w:color="auto"/>
        <w:left w:val="none" w:sz="0" w:space="0" w:color="auto"/>
        <w:bottom w:val="none" w:sz="0" w:space="0" w:color="auto"/>
        <w:right w:val="none" w:sz="0" w:space="0" w:color="auto"/>
      </w:divBdr>
    </w:div>
    <w:div w:id="43140097">
      <w:bodyDiv w:val="1"/>
      <w:marLeft w:val="0"/>
      <w:marRight w:val="0"/>
      <w:marTop w:val="0"/>
      <w:marBottom w:val="0"/>
      <w:divBdr>
        <w:top w:val="none" w:sz="0" w:space="0" w:color="auto"/>
        <w:left w:val="none" w:sz="0" w:space="0" w:color="auto"/>
        <w:bottom w:val="none" w:sz="0" w:space="0" w:color="auto"/>
        <w:right w:val="none" w:sz="0" w:space="0" w:color="auto"/>
      </w:divBdr>
    </w:div>
    <w:div w:id="44569792">
      <w:bodyDiv w:val="1"/>
      <w:marLeft w:val="0"/>
      <w:marRight w:val="0"/>
      <w:marTop w:val="0"/>
      <w:marBottom w:val="0"/>
      <w:divBdr>
        <w:top w:val="none" w:sz="0" w:space="0" w:color="auto"/>
        <w:left w:val="none" w:sz="0" w:space="0" w:color="auto"/>
        <w:bottom w:val="none" w:sz="0" w:space="0" w:color="auto"/>
        <w:right w:val="none" w:sz="0" w:space="0" w:color="auto"/>
      </w:divBdr>
    </w:div>
    <w:div w:id="48505036">
      <w:bodyDiv w:val="1"/>
      <w:marLeft w:val="0"/>
      <w:marRight w:val="0"/>
      <w:marTop w:val="0"/>
      <w:marBottom w:val="0"/>
      <w:divBdr>
        <w:top w:val="none" w:sz="0" w:space="0" w:color="auto"/>
        <w:left w:val="none" w:sz="0" w:space="0" w:color="auto"/>
        <w:bottom w:val="none" w:sz="0" w:space="0" w:color="auto"/>
        <w:right w:val="none" w:sz="0" w:space="0" w:color="auto"/>
      </w:divBdr>
    </w:div>
    <w:div w:id="48844225">
      <w:bodyDiv w:val="1"/>
      <w:marLeft w:val="0"/>
      <w:marRight w:val="0"/>
      <w:marTop w:val="0"/>
      <w:marBottom w:val="0"/>
      <w:divBdr>
        <w:top w:val="none" w:sz="0" w:space="0" w:color="auto"/>
        <w:left w:val="none" w:sz="0" w:space="0" w:color="auto"/>
        <w:bottom w:val="none" w:sz="0" w:space="0" w:color="auto"/>
        <w:right w:val="none" w:sz="0" w:space="0" w:color="auto"/>
      </w:divBdr>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200">
      <w:bodyDiv w:val="1"/>
      <w:marLeft w:val="0"/>
      <w:marRight w:val="0"/>
      <w:marTop w:val="0"/>
      <w:marBottom w:val="0"/>
      <w:divBdr>
        <w:top w:val="none" w:sz="0" w:space="0" w:color="auto"/>
        <w:left w:val="none" w:sz="0" w:space="0" w:color="auto"/>
        <w:bottom w:val="none" w:sz="0" w:space="0" w:color="auto"/>
        <w:right w:val="none" w:sz="0" w:space="0" w:color="auto"/>
      </w:divBdr>
    </w:div>
    <w:div w:id="59988576">
      <w:bodyDiv w:val="1"/>
      <w:marLeft w:val="0"/>
      <w:marRight w:val="0"/>
      <w:marTop w:val="0"/>
      <w:marBottom w:val="0"/>
      <w:divBdr>
        <w:top w:val="none" w:sz="0" w:space="0" w:color="auto"/>
        <w:left w:val="none" w:sz="0" w:space="0" w:color="auto"/>
        <w:bottom w:val="none" w:sz="0" w:space="0" w:color="auto"/>
        <w:right w:val="none" w:sz="0" w:space="0" w:color="auto"/>
      </w:divBdr>
    </w:div>
    <w:div w:id="63071009">
      <w:bodyDiv w:val="1"/>
      <w:marLeft w:val="0"/>
      <w:marRight w:val="0"/>
      <w:marTop w:val="0"/>
      <w:marBottom w:val="0"/>
      <w:divBdr>
        <w:top w:val="none" w:sz="0" w:space="0" w:color="auto"/>
        <w:left w:val="none" w:sz="0" w:space="0" w:color="auto"/>
        <w:bottom w:val="none" w:sz="0" w:space="0" w:color="auto"/>
        <w:right w:val="none" w:sz="0" w:space="0" w:color="auto"/>
      </w:divBdr>
    </w:div>
    <w:div w:id="72893490">
      <w:bodyDiv w:val="1"/>
      <w:marLeft w:val="0"/>
      <w:marRight w:val="0"/>
      <w:marTop w:val="0"/>
      <w:marBottom w:val="0"/>
      <w:divBdr>
        <w:top w:val="none" w:sz="0" w:space="0" w:color="auto"/>
        <w:left w:val="none" w:sz="0" w:space="0" w:color="auto"/>
        <w:bottom w:val="none" w:sz="0" w:space="0" w:color="auto"/>
        <w:right w:val="none" w:sz="0" w:space="0" w:color="auto"/>
      </w:divBdr>
    </w:div>
    <w:div w:id="76483426">
      <w:bodyDiv w:val="1"/>
      <w:marLeft w:val="0"/>
      <w:marRight w:val="0"/>
      <w:marTop w:val="0"/>
      <w:marBottom w:val="0"/>
      <w:divBdr>
        <w:top w:val="none" w:sz="0" w:space="0" w:color="auto"/>
        <w:left w:val="none" w:sz="0" w:space="0" w:color="auto"/>
        <w:bottom w:val="none" w:sz="0" w:space="0" w:color="auto"/>
        <w:right w:val="none" w:sz="0" w:space="0" w:color="auto"/>
      </w:divBdr>
    </w:div>
    <w:div w:id="81337931">
      <w:bodyDiv w:val="1"/>
      <w:marLeft w:val="0"/>
      <w:marRight w:val="0"/>
      <w:marTop w:val="0"/>
      <w:marBottom w:val="0"/>
      <w:divBdr>
        <w:top w:val="none" w:sz="0" w:space="0" w:color="auto"/>
        <w:left w:val="none" w:sz="0" w:space="0" w:color="auto"/>
        <w:bottom w:val="none" w:sz="0" w:space="0" w:color="auto"/>
        <w:right w:val="none" w:sz="0" w:space="0" w:color="auto"/>
      </w:divBdr>
    </w:div>
    <w:div w:id="81612851">
      <w:bodyDiv w:val="1"/>
      <w:marLeft w:val="0"/>
      <w:marRight w:val="0"/>
      <w:marTop w:val="0"/>
      <w:marBottom w:val="0"/>
      <w:divBdr>
        <w:top w:val="none" w:sz="0" w:space="0" w:color="auto"/>
        <w:left w:val="none" w:sz="0" w:space="0" w:color="auto"/>
        <w:bottom w:val="none" w:sz="0" w:space="0" w:color="auto"/>
        <w:right w:val="none" w:sz="0" w:space="0" w:color="auto"/>
      </w:divBdr>
    </w:div>
    <w:div w:id="82142246">
      <w:bodyDiv w:val="1"/>
      <w:marLeft w:val="0"/>
      <w:marRight w:val="0"/>
      <w:marTop w:val="0"/>
      <w:marBottom w:val="0"/>
      <w:divBdr>
        <w:top w:val="none" w:sz="0" w:space="0" w:color="auto"/>
        <w:left w:val="none" w:sz="0" w:space="0" w:color="auto"/>
        <w:bottom w:val="none" w:sz="0" w:space="0" w:color="auto"/>
        <w:right w:val="none" w:sz="0" w:space="0" w:color="auto"/>
      </w:divBdr>
    </w:div>
    <w:div w:id="83310981">
      <w:bodyDiv w:val="1"/>
      <w:marLeft w:val="0"/>
      <w:marRight w:val="0"/>
      <w:marTop w:val="0"/>
      <w:marBottom w:val="0"/>
      <w:divBdr>
        <w:top w:val="none" w:sz="0" w:space="0" w:color="auto"/>
        <w:left w:val="none" w:sz="0" w:space="0" w:color="auto"/>
        <w:bottom w:val="none" w:sz="0" w:space="0" w:color="auto"/>
        <w:right w:val="none" w:sz="0" w:space="0" w:color="auto"/>
      </w:divBdr>
    </w:div>
    <w:div w:id="86002767">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5285">
      <w:bodyDiv w:val="1"/>
      <w:marLeft w:val="0"/>
      <w:marRight w:val="0"/>
      <w:marTop w:val="0"/>
      <w:marBottom w:val="0"/>
      <w:divBdr>
        <w:top w:val="none" w:sz="0" w:space="0" w:color="auto"/>
        <w:left w:val="none" w:sz="0" w:space="0" w:color="auto"/>
        <w:bottom w:val="none" w:sz="0" w:space="0" w:color="auto"/>
        <w:right w:val="none" w:sz="0" w:space="0" w:color="auto"/>
      </w:divBdr>
    </w:div>
    <w:div w:id="105271778">
      <w:bodyDiv w:val="1"/>
      <w:marLeft w:val="0"/>
      <w:marRight w:val="0"/>
      <w:marTop w:val="0"/>
      <w:marBottom w:val="0"/>
      <w:divBdr>
        <w:top w:val="none" w:sz="0" w:space="0" w:color="auto"/>
        <w:left w:val="none" w:sz="0" w:space="0" w:color="auto"/>
        <w:bottom w:val="none" w:sz="0" w:space="0" w:color="auto"/>
        <w:right w:val="none" w:sz="0" w:space="0" w:color="auto"/>
      </w:divBdr>
    </w:div>
    <w:div w:id="108860893">
      <w:bodyDiv w:val="1"/>
      <w:marLeft w:val="0"/>
      <w:marRight w:val="0"/>
      <w:marTop w:val="0"/>
      <w:marBottom w:val="0"/>
      <w:divBdr>
        <w:top w:val="none" w:sz="0" w:space="0" w:color="auto"/>
        <w:left w:val="none" w:sz="0" w:space="0" w:color="auto"/>
        <w:bottom w:val="none" w:sz="0" w:space="0" w:color="auto"/>
        <w:right w:val="none" w:sz="0" w:space="0" w:color="auto"/>
      </w:divBdr>
    </w:div>
    <w:div w:id="114061038">
      <w:bodyDiv w:val="1"/>
      <w:marLeft w:val="0"/>
      <w:marRight w:val="0"/>
      <w:marTop w:val="0"/>
      <w:marBottom w:val="0"/>
      <w:divBdr>
        <w:top w:val="none" w:sz="0" w:space="0" w:color="auto"/>
        <w:left w:val="none" w:sz="0" w:space="0" w:color="auto"/>
        <w:bottom w:val="none" w:sz="0" w:space="0" w:color="auto"/>
        <w:right w:val="none" w:sz="0" w:space="0" w:color="auto"/>
      </w:divBdr>
    </w:div>
    <w:div w:id="115414734">
      <w:bodyDiv w:val="1"/>
      <w:marLeft w:val="0"/>
      <w:marRight w:val="0"/>
      <w:marTop w:val="0"/>
      <w:marBottom w:val="0"/>
      <w:divBdr>
        <w:top w:val="none" w:sz="0" w:space="0" w:color="auto"/>
        <w:left w:val="none" w:sz="0" w:space="0" w:color="auto"/>
        <w:bottom w:val="none" w:sz="0" w:space="0" w:color="auto"/>
        <w:right w:val="none" w:sz="0" w:space="0" w:color="auto"/>
      </w:divBdr>
    </w:div>
    <w:div w:id="117651392">
      <w:bodyDiv w:val="1"/>
      <w:marLeft w:val="0"/>
      <w:marRight w:val="0"/>
      <w:marTop w:val="0"/>
      <w:marBottom w:val="0"/>
      <w:divBdr>
        <w:top w:val="none" w:sz="0" w:space="0" w:color="auto"/>
        <w:left w:val="none" w:sz="0" w:space="0" w:color="auto"/>
        <w:bottom w:val="none" w:sz="0" w:space="0" w:color="auto"/>
        <w:right w:val="none" w:sz="0" w:space="0" w:color="auto"/>
      </w:divBdr>
    </w:div>
    <w:div w:id="120079106">
      <w:bodyDiv w:val="1"/>
      <w:marLeft w:val="0"/>
      <w:marRight w:val="0"/>
      <w:marTop w:val="0"/>
      <w:marBottom w:val="0"/>
      <w:divBdr>
        <w:top w:val="none" w:sz="0" w:space="0" w:color="auto"/>
        <w:left w:val="none" w:sz="0" w:space="0" w:color="auto"/>
        <w:bottom w:val="none" w:sz="0" w:space="0" w:color="auto"/>
        <w:right w:val="none" w:sz="0" w:space="0" w:color="auto"/>
      </w:divBdr>
    </w:div>
    <w:div w:id="128670155">
      <w:bodyDiv w:val="1"/>
      <w:marLeft w:val="0"/>
      <w:marRight w:val="0"/>
      <w:marTop w:val="0"/>
      <w:marBottom w:val="0"/>
      <w:divBdr>
        <w:top w:val="none" w:sz="0" w:space="0" w:color="auto"/>
        <w:left w:val="none" w:sz="0" w:space="0" w:color="auto"/>
        <w:bottom w:val="none" w:sz="0" w:space="0" w:color="auto"/>
        <w:right w:val="none" w:sz="0" w:space="0" w:color="auto"/>
      </w:divBdr>
    </w:div>
    <w:div w:id="139542440">
      <w:bodyDiv w:val="1"/>
      <w:marLeft w:val="0"/>
      <w:marRight w:val="0"/>
      <w:marTop w:val="0"/>
      <w:marBottom w:val="0"/>
      <w:divBdr>
        <w:top w:val="none" w:sz="0" w:space="0" w:color="auto"/>
        <w:left w:val="none" w:sz="0" w:space="0" w:color="auto"/>
        <w:bottom w:val="none" w:sz="0" w:space="0" w:color="auto"/>
        <w:right w:val="none" w:sz="0" w:space="0" w:color="auto"/>
      </w:divBdr>
    </w:div>
    <w:div w:id="140269261">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166139950">
      <w:bodyDiv w:val="1"/>
      <w:marLeft w:val="0"/>
      <w:marRight w:val="0"/>
      <w:marTop w:val="0"/>
      <w:marBottom w:val="0"/>
      <w:divBdr>
        <w:top w:val="none" w:sz="0" w:space="0" w:color="auto"/>
        <w:left w:val="none" w:sz="0" w:space="0" w:color="auto"/>
        <w:bottom w:val="none" w:sz="0" w:space="0" w:color="auto"/>
        <w:right w:val="none" w:sz="0" w:space="0" w:color="auto"/>
      </w:divBdr>
    </w:div>
    <w:div w:id="166405483">
      <w:bodyDiv w:val="1"/>
      <w:marLeft w:val="0"/>
      <w:marRight w:val="0"/>
      <w:marTop w:val="0"/>
      <w:marBottom w:val="0"/>
      <w:divBdr>
        <w:top w:val="none" w:sz="0" w:space="0" w:color="auto"/>
        <w:left w:val="none" w:sz="0" w:space="0" w:color="auto"/>
        <w:bottom w:val="none" w:sz="0" w:space="0" w:color="auto"/>
        <w:right w:val="none" w:sz="0" w:space="0" w:color="auto"/>
      </w:divBdr>
    </w:div>
    <w:div w:id="170219382">
      <w:bodyDiv w:val="1"/>
      <w:marLeft w:val="0"/>
      <w:marRight w:val="0"/>
      <w:marTop w:val="0"/>
      <w:marBottom w:val="0"/>
      <w:divBdr>
        <w:top w:val="none" w:sz="0" w:space="0" w:color="auto"/>
        <w:left w:val="none" w:sz="0" w:space="0" w:color="auto"/>
        <w:bottom w:val="none" w:sz="0" w:space="0" w:color="auto"/>
        <w:right w:val="none" w:sz="0" w:space="0" w:color="auto"/>
      </w:divBdr>
    </w:div>
    <w:div w:id="175657268">
      <w:bodyDiv w:val="1"/>
      <w:marLeft w:val="0"/>
      <w:marRight w:val="0"/>
      <w:marTop w:val="0"/>
      <w:marBottom w:val="0"/>
      <w:divBdr>
        <w:top w:val="none" w:sz="0" w:space="0" w:color="auto"/>
        <w:left w:val="none" w:sz="0" w:space="0" w:color="auto"/>
        <w:bottom w:val="none" w:sz="0" w:space="0" w:color="auto"/>
        <w:right w:val="none" w:sz="0" w:space="0" w:color="auto"/>
      </w:divBdr>
    </w:div>
    <w:div w:id="179781773">
      <w:bodyDiv w:val="1"/>
      <w:marLeft w:val="0"/>
      <w:marRight w:val="0"/>
      <w:marTop w:val="0"/>
      <w:marBottom w:val="0"/>
      <w:divBdr>
        <w:top w:val="none" w:sz="0" w:space="0" w:color="auto"/>
        <w:left w:val="none" w:sz="0" w:space="0" w:color="auto"/>
        <w:bottom w:val="none" w:sz="0" w:space="0" w:color="auto"/>
        <w:right w:val="none" w:sz="0" w:space="0" w:color="auto"/>
      </w:divBdr>
    </w:div>
    <w:div w:id="180705373">
      <w:bodyDiv w:val="1"/>
      <w:marLeft w:val="0"/>
      <w:marRight w:val="0"/>
      <w:marTop w:val="0"/>
      <w:marBottom w:val="0"/>
      <w:divBdr>
        <w:top w:val="none" w:sz="0" w:space="0" w:color="auto"/>
        <w:left w:val="none" w:sz="0" w:space="0" w:color="auto"/>
        <w:bottom w:val="none" w:sz="0" w:space="0" w:color="auto"/>
        <w:right w:val="none" w:sz="0" w:space="0" w:color="auto"/>
      </w:divBdr>
    </w:div>
    <w:div w:id="185675653">
      <w:bodyDiv w:val="1"/>
      <w:marLeft w:val="0"/>
      <w:marRight w:val="0"/>
      <w:marTop w:val="0"/>
      <w:marBottom w:val="0"/>
      <w:divBdr>
        <w:top w:val="none" w:sz="0" w:space="0" w:color="auto"/>
        <w:left w:val="none" w:sz="0" w:space="0" w:color="auto"/>
        <w:bottom w:val="none" w:sz="0" w:space="0" w:color="auto"/>
        <w:right w:val="none" w:sz="0" w:space="0" w:color="auto"/>
      </w:divBdr>
    </w:div>
    <w:div w:id="187378145">
      <w:bodyDiv w:val="1"/>
      <w:marLeft w:val="0"/>
      <w:marRight w:val="0"/>
      <w:marTop w:val="0"/>
      <w:marBottom w:val="0"/>
      <w:divBdr>
        <w:top w:val="none" w:sz="0" w:space="0" w:color="auto"/>
        <w:left w:val="none" w:sz="0" w:space="0" w:color="auto"/>
        <w:bottom w:val="none" w:sz="0" w:space="0" w:color="auto"/>
        <w:right w:val="none" w:sz="0" w:space="0" w:color="auto"/>
      </w:divBdr>
    </w:div>
    <w:div w:id="198857020">
      <w:bodyDiv w:val="1"/>
      <w:marLeft w:val="0"/>
      <w:marRight w:val="0"/>
      <w:marTop w:val="0"/>
      <w:marBottom w:val="0"/>
      <w:divBdr>
        <w:top w:val="none" w:sz="0" w:space="0" w:color="auto"/>
        <w:left w:val="none" w:sz="0" w:space="0" w:color="auto"/>
        <w:bottom w:val="none" w:sz="0" w:space="0" w:color="auto"/>
        <w:right w:val="none" w:sz="0" w:space="0" w:color="auto"/>
      </w:divBdr>
    </w:div>
    <w:div w:id="198931084">
      <w:bodyDiv w:val="1"/>
      <w:marLeft w:val="0"/>
      <w:marRight w:val="0"/>
      <w:marTop w:val="0"/>
      <w:marBottom w:val="0"/>
      <w:divBdr>
        <w:top w:val="none" w:sz="0" w:space="0" w:color="auto"/>
        <w:left w:val="none" w:sz="0" w:space="0" w:color="auto"/>
        <w:bottom w:val="none" w:sz="0" w:space="0" w:color="auto"/>
        <w:right w:val="none" w:sz="0" w:space="0" w:color="auto"/>
      </w:divBdr>
    </w:div>
    <w:div w:id="204685060">
      <w:bodyDiv w:val="1"/>
      <w:marLeft w:val="0"/>
      <w:marRight w:val="0"/>
      <w:marTop w:val="0"/>
      <w:marBottom w:val="0"/>
      <w:divBdr>
        <w:top w:val="none" w:sz="0" w:space="0" w:color="auto"/>
        <w:left w:val="none" w:sz="0" w:space="0" w:color="auto"/>
        <w:bottom w:val="none" w:sz="0" w:space="0" w:color="auto"/>
        <w:right w:val="none" w:sz="0" w:space="0" w:color="auto"/>
      </w:divBdr>
    </w:div>
    <w:div w:id="205720754">
      <w:bodyDiv w:val="1"/>
      <w:marLeft w:val="0"/>
      <w:marRight w:val="0"/>
      <w:marTop w:val="0"/>
      <w:marBottom w:val="0"/>
      <w:divBdr>
        <w:top w:val="none" w:sz="0" w:space="0" w:color="auto"/>
        <w:left w:val="none" w:sz="0" w:space="0" w:color="auto"/>
        <w:bottom w:val="none" w:sz="0" w:space="0" w:color="auto"/>
        <w:right w:val="none" w:sz="0" w:space="0" w:color="auto"/>
      </w:divBdr>
    </w:div>
    <w:div w:id="210579910">
      <w:bodyDiv w:val="1"/>
      <w:marLeft w:val="0"/>
      <w:marRight w:val="0"/>
      <w:marTop w:val="0"/>
      <w:marBottom w:val="0"/>
      <w:divBdr>
        <w:top w:val="none" w:sz="0" w:space="0" w:color="auto"/>
        <w:left w:val="none" w:sz="0" w:space="0" w:color="auto"/>
        <w:bottom w:val="none" w:sz="0" w:space="0" w:color="auto"/>
        <w:right w:val="none" w:sz="0" w:space="0" w:color="auto"/>
      </w:divBdr>
    </w:div>
    <w:div w:id="211431291">
      <w:bodyDiv w:val="1"/>
      <w:marLeft w:val="0"/>
      <w:marRight w:val="0"/>
      <w:marTop w:val="0"/>
      <w:marBottom w:val="0"/>
      <w:divBdr>
        <w:top w:val="none" w:sz="0" w:space="0" w:color="auto"/>
        <w:left w:val="none" w:sz="0" w:space="0" w:color="auto"/>
        <w:bottom w:val="none" w:sz="0" w:space="0" w:color="auto"/>
        <w:right w:val="none" w:sz="0" w:space="0" w:color="auto"/>
      </w:divBdr>
    </w:div>
    <w:div w:id="211625114">
      <w:bodyDiv w:val="1"/>
      <w:marLeft w:val="0"/>
      <w:marRight w:val="0"/>
      <w:marTop w:val="0"/>
      <w:marBottom w:val="0"/>
      <w:divBdr>
        <w:top w:val="none" w:sz="0" w:space="0" w:color="auto"/>
        <w:left w:val="none" w:sz="0" w:space="0" w:color="auto"/>
        <w:bottom w:val="none" w:sz="0" w:space="0" w:color="auto"/>
        <w:right w:val="none" w:sz="0" w:space="0" w:color="auto"/>
      </w:divBdr>
    </w:div>
    <w:div w:id="215701209">
      <w:bodyDiv w:val="1"/>
      <w:marLeft w:val="0"/>
      <w:marRight w:val="0"/>
      <w:marTop w:val="0"/>
      <w:marBottom w:val="0"/>
      <w:divBdr>
        <w:top w:val="none" w:sz="0" w:space="0" w:color="auto"/>
        <w:left w:val="none" w:sz="0" w:space="0" w:color="auto"/>
        <w:bottom w:val="none" w:sz="0" w:space="0" w:color="auto"/>
        <w:right w:val="none" w:sz="0" w:space="0" w:color="auto"/>
      </w:divBdr>
    </w:div>
    <w:div w:id="216288212">
      <w:bodyDiv w:val="1"/>
      <w:marLeft w:val="0"/>
      <w:marRight w:val="0"/>
      <w:marTop w:val="0"/>
      <w:marBottom w:val="0"/>
      <w:divBdr>
        <w:top w:val="none" w:sz="0" w:space="0" w:color="auto"/>
        <w:left w:val="none" w:sz="0" w:space="0" w:color="auto"/>
        <w:bottom w:val="none" w:sz="0" w:space="0" w:color="auto"/>
        <w:right w:val="none" w:sz="0" w:space="0" w:color="auto"/>
      </w:divBdr>
    </w:div>
    <w:div w:id="225645943">
      <w:bodyDiv w:val="1"/>
      <w:marLeft w:val="0"/>
      <w:marRight w:val="0"/>
      <w:marTop w:val="0"/>
      <w:marBottom w:val="0"/>
      <w:divBdr>
        <w:top w:val="none" w:sz="0" w:space="0" w:color="auto"/>
        <w:left w:val="none" w:sz="0" w:space="0" w:color="auto"/>
        <w:bottom w:val="none" w:sz="0" w:space="0" w:color="auto"/>
        <w:right w:val="none" w:sz="0" w:space="0" w:color="auto"/>
      </w:divBdr>
    </w:div>
    <w:div w:id="228344602">
      <w:bodyDiv w:val="1"/>
      <w:marLeft w:val="0"/>
      <w:marRight w:val="0"/>
      <w:marTop w:val="0"/>
      <w:marBottom w:val="0"/>
      <w:divBdr>
        <w:top w:val="none" w:sz="0" w:space="0" w:color="auto"/>
        <w:left w:val="none" w:sz="0" w:space="0" w:color="auto"/>
        <w:bottom w:val="none" w:sz="0" w:space="0" w:color="auto"/>
        <w:right w:val="none" w:sz="0" w:space="0" w:color="auto"/>
      </w:divBdr>
    </w:div>
    <w:div w:id="235896087">
      <w:bodyDiv w:val="1"/>
      <w:marLeft w:val="0"/>
      <w:marRight w:val="0"/>
      <w:marTop w:val="0"/>
      <w:marBottom w:val="0"/>
      <w:divBdr>
        <w:top w:val="none" w:sz="0" w:space="0" w:color="auto"/>
        <w:left w:val="none" w:sz="0" w:space="0" w:color="auto"/>
        <w:bottom w:val="none" w:sz="0" w:space="0" w:color="auto"/>
        <w:right w:val="none" w:sz="0" w:space="0" w:color="auto"/>
      </w:divBdr>
    </w:div>
    <w:div w:id="238253776">
      <w:bodyDiv w:val="1"/>
      <w:marLeft w:val="0"/>
      <w:marRight w:val="0"/>
      <w:marTop w:val="0"/>
      <w:marBottom w:val="0"/>
      <w:divBdr>
        <w:top w:val="none" w:sz="0" w:space="0" w:color="auto"/>
        <w:left w:val="none" w:sz="0" w:space="0" w:color="auto"/>
        <w:bottom w:val="none" w:sz="0" w:space="0" w:color="auto"/>
        <w:right w:val="none" w:sz="0" w:space="0" w:color="auto"/>
      </w:divBdr>
    </w:div>
    <w:div w:id="240676008">
      <w:bodyDiv w:val="1"/>
      <w:marLeft w:val="0"/>
      <w:marRight w:val="0"/>
      <w:marTop w:val="0"/>
      <w:marBottom w:val="0"/>
      <w:divBdr>
        <w:top w:val="none" w:sz="0" w:space="0" w:color="auto"/>
        <w:left w:val="none" w:sz="0" w:space="0" w:color="auto"/>
        <w:bottom w:val="none" w:sz="0" w:space="0" w:color="auto"/>
        <w:right w:val="none" w:sz="0" w:space="0" w:color="auto"/>
      </w:divBdr>
    </w:div>
    <w:div w:id="241138939">
      <w:bodyDiv w:val="1"/>
      <w:marLeft w:val="0"/>
      <w:marRight w:val="0"/>
      <w:marTop w:val="0"/>
      <w:marBottom w:val="0"/>
      <w:divBdr>
        <w:top w:val="none" w:sz="0" w:space="0" w:color="auto"/>
        <w:left w:val="none" w:sz="0" w:space="0" w:color="auto"/>
        <w:bottom w:val="none" w:sz="0" w:space="0" w:color="auto"/>
        <w:right w:val="none" w:sz="0" w:space="0" w:color="auto"/>
      </w:divBdr>
    </w:div>
    <w:div w:id="258032076">
      <w:bodyDiv w:val="1"/>
      <w:marLeft w:val="0"/>
      <w:marRight w:val="0"/>
      <w:marTop w:val="0"/>
      <w:marBottom w:val="0"/>
      <w:divBdr>
        <w:top w:val="none" w:sz="0" w:space="0" w:color="auto"/>
        <w:left w:val="none" w:sz="0" w:space="0" w:color="auto"/>
        <w:bottom w:val="none" w:sz="0" w:space="0" w:color="auto"/>
        <w:right w:val="none" w:sz="0" w:space="0" w:color="auto"/>
      </w:divBdr>
    </w:div>
    <w:div w:id="261687074">
      <w:bodyDiv w:val="1"/>
      <w:marLeft w:val="0"/>
      <w:marRight w:val="0"/>
      <w:marTop w:val="0"/>
      <w:marBottom w:val="0"/>
      <w:divBdr>
        <w:top w:val="none" w:sz="0" w:space="0" w:color="auto"/>
        <w:left w:val="none" w:sz="0" w:space="0" w:color="auto"/>
        <w:bottom w:val="none" w:sz="0" w:space="0" w:color="auto"/>
        <w:right w:val="none" w:sz="0" w:space="0" w:color="auto"/>
      </w:divBdr>
    </w:div>
    <w:div w:id="262229177">
      <w:bodyDiv w:val="1"/>
      <w:marLeft w:val="0"/>
      <w:marRight w:val="0"/>
      <w:marTop w:val="0"/>
      <w:marBottom w:val="0"/>
      <w:divBdr>
        <w:top w:val="none" w:sz="0" w:space="0" w:color="auto"/>
        <w:left w:val="none" w:sz="0" w:space="0" w:color="auto"/>
        <w:bottom w:val="none" w:sz="0" w:space="0" w:color="auto"/>
        <w:right w:val="none" w:sz="0" w:space="0" w:color="auto"/>
      </w:divBdr>
    </w:div>
    <w:div w:id="266817208">
      <w:bodyDiv w:val="1"/>
      <w:marLeft w:val="0"/>
      <w:marRight w:val="0"/>
      <w:marTop w:val="0"/>
      <w:marBottom w:val="0"/>
      <w:divBdr>
        <w:top w:val="none" w:sz="0" w:space="0" w:color="auto"/>
        <w:left w:val="none" w:sz="0" w:space="0" w:color="auto"/>
        <w:bottom w:val="none" w:sz="0" w:space="0" w:color="auto"/>
        <w:right w:val="none" w:sz="0" w:space="0" w:color="auto"/>
      </w:divBdr>
    </w:div>
    <w:div w:id="278031643">
      <w:bodyDiv w:val="1"/>
      <w:marLeft w:val="0"/>
      <w:marRight w:val="0"/>
      <w:marTop w:val="0"/>
      <w:marBottom w:val="0"/>
      <w:divBdr>
        <w:top w:val="none" w:sz="0" w:space="0" w:color="auto"/>
        <w:left w:val="none" w:sz="0" w:space="0" w:color="auto"/>
        <w:bottom w:val="none" w:sz="0" w:space="0" w:color="auto"/>
        <w:right w:val="none" w:sz="0" w:space="0" w:color="auto"/>
      </w:divBdr>
    </w:div>
    <w:div w:id="278224958">
      <w:bodyDiv w:val="1"/>
      <w:marLeft w:val="0"/>
      <w:marRight w:val="0"/>
      <w:marTop w:val="0"/>
      <w:marBottom w:val="0"/>
      <w:divBdr>
        <w:top w:val="none" w:sz="0" w:space="0" w:color="auto"/>
        <w:left w:val="none" w:sz="0" w:space="0" w:color="auto"/>
        <w:bottom w:val="none" w:sz="0" w:space="0" w:color="auto"/>
        <w:right w:val="none" w:sz="0" w:space="0" w:color="auto"/>
      </w:divBdr>
    </w:div>
    <w:div w:id="280258994">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77801">
      <w:bodyDiv w:val="1"/>
      <w:marLeft w:val="0"/>
      <w:marRight w:val="0"/>
      <w:marTop w:val="0"/>
      <w:marBottom w:val="0"/>
      <w:divBdr>
        <w:top w:val="none" w:sz="0" w:space="0" w:color="auto"/>
        <w:left w:val="none" w:sz="0" w:space="0" w:color="auto"/>
        <w:bottom w:val="none" w:sz="0" w:space="0" w:color="auto"/>
        <w:right w:val="none" w:sz="0" w:space="0" w:color="auto"/>
      </w:divBdr>
    </w:div>
    <w:div w:id="284239716">
      <w:bodyDiv w:val="1"/>
      <w:marLeft w:val="0"/>
      <w:marRight w:val="0"/>
      <w:marTop w:val="0"/>
      <w:marBottom w:val="0"/>
      <w:divBdr>
        <w:top w:val="none" w:sz="0" w:space="0" w:color="auto"/>
        <w:left w:val="none" w:sz="0" w:space="0" w:color="auto"/>
        <w:bottom w:val="none" w:sz="0" w:space="0" w:color="auto"/>
        <w:right w:val="none" w:sz="0" w:space="0" w:color="auto"/>
      </w:divBdr>
    </w:div>
    <w:div w:id="284580015">
      <w:bodyDiv w:val="1"/>
      <w:marLeft w:val="0"/>
      <w:marRight w:val="0"/>
      <w:marTop w:val="0"/>
      <w:marBottom w:val="0"/>
      <w:divBdr>
        <w:top w:val="none" w:sz="0" w:space="0" w:color="auto"/>
        <w:left w:val="none" w:sz="0" w:space="0" w:color="auto"/>
        <w:bottom w:val="none" w:sz="0" w:space="0" w:color="auto"/>
        <w:right w:val="none" w:sz="0" w:space="0" w:color="auto"/>
      </w:divBdr>
    </w:div>
    <w:div w:id="286468226">
      <w:bodyDiv w:val="1"/>
      <w:marLeft w:val="0"/>
      <w:marRight w:val="0"/>
      <w:marTop w:val="0"/>
      <w:marBottom w:val="0"/>
      <w:divBdr>
        <w:top w:val="none" w:sz="0" w:space="0" w:color="auto"/>
        <w:left w:val="none" w:sz="0" w:space="0" w:color="auto"/>
        <w:bottom w:val="none" w:sz="0" w:space="0" w:color="auto"/>
        <w:right w:val="none" w:sz="0" w:space="0" w:color="auto"/>
      </w:divBdr>
    </w:div>
    <w:div w:id="287467822">
      <w:bodyDiv w:val="1"/>
      <w:marLeft w:val="0"/>
      <w:marRight w:val="0"/>
      <w:marTop w:val="0"/>
      <w:marBottom w:val="0"/>
      <w:divBdr>
        <w:top w:val="none" w:sz="0" w:space="0" w:color="auto"/>
        <w:left w:val="none" w:sz="0" w:space="0" w:color="auto"/>
        <w:bottom w:val="none" w:sz="0" w:space="0" w:color="auto"/>
        <w:right w:val="none" w:sz="0" w:space="0" w:color="auto"/>
      </w:divBdr>
    </w:div>
    <w:div w:id="296305435">
      <w:bodyDiv w:val="1"/>
      <w:marLeft w:val="0"/>
      <w:marRight w:val="0"/>
      <w:marTop w:val="0"/>
      <w:marBottom w:val="0"/>
      <w:divBdr>
        <w:top w:val="none" w:sz="0" w:space="0" w:color="auto"/>
        <w:left w:val="none" w:sz="0" w:space="0" w:color="auto"/>
        <w:bottom w:val="none" w:sz="0" w:space="0" w:color="auto"/>
        <w:right w:val="none" w:sz="0" w:space="0" w:color="auto"/>
      </w:divBdr>
    </w:div>
    <w:div w:id="298607599">
      <w:bodyDiv w:val="1"/>
      <w:marLeft w:val="0"/>
      <w:marRight w:val="0"/>
      <w:marTop w:val="0"/>
      <w:marBottom w:val="0"/>
      <w:divBdr>
        <w:top w:val="none" w:sz="0" w:space="0" w:color="auto"/>
        <w:left w:val="none" w:sz="0" w:space="0" w:color="auto"/>
        <w:bottom w:val="none" w:sz="0" w:space="0" w:color="auto"/>
        <w:right w:val="none" w:sz="0" w:space="0" w:color="auto"/>
      </w:divBdr>
    </w:div>
    <w:div w:id="300616066">
      <w:bodyDiv w:val="1"/>
      <w:marLeft w:val="0"/>
      <w:marRight w:val="0"/>
      <w:marTop w:val="0"/>
      <w:marBottom w:val="0"/>
      <w:divBdr>
        <w:top w:val="none" w:sz="0" w:space="0" w:color="auto"/>
        <w:left w:val="none" w:sz="0" w:space="0" w:color="auto"/>
        <w:bottom w:val="none" w:sz="0" w:space="0" w:color="auto"/>
        <w:right w:val="none" w:sz="0" w:space="0" w:color="auto"/>
      </w:divBdr>
    </w:div>
    <w:div w:id="312367217">
      <w:bodyDiv w:val="1"/>
      <w:marLeft w:val="0"/>
      <w:marRight w:val="0"/>
      <w:marTop w:val="0"/>
      <w:marBottom w:val="0"/>
      <w:divBdr>
        <w:top w:val="none" w:sz="0" w:space="0" w:color="auto"/>
        <w:left w:val="none" w:sz="0" w:space="0" w:color="auto"/>
        <w:bottom w:val="none" w:sz="0" w:space="0" w:color="auto"/>
        <w:right w:val="none" w:sz="0" w:space="0" w:color="auto"/>
      </w:divBdr>
    </w:div>
    <w:div w:id="313727577">
      <w:bodyDiv w:val="1"/>
      <w:marLeft w:val="0"/>
      <w:marRight w:val="0"/>
      <w:marTop w:val="0"/>
      <w:marBottom w:val="0"/>
      <w:divBdr>
        <w:top w:val="none" w:sz="0" w:space="0" w:color="auto"/>
        <w:left w:val="none" w:sz="0" w:space="0" w:color="auto"/>
        <w:bottom w:val="none" w:sz="0" w:space="0" w:color="auto"/>
        <w:right w:val="none" w:sz="0" w:space="0" w:color="auto"/>
      </w:divBdr>
    </w:div>
    <w:div w:id="315844253">
      <w:bodyDiv w:val="1"/>
      <w:marLeft w:val="0"/>
      <w:marRight w:val="0"/>
      <w:marTop w:val="0"/>
      <w:marBottom w:val="0"/>
      <w:divBdr>
        <w:top w:val="none" w:sz="0" w:space="0" w:color="auto"/>
        <w:left w:val="none" w:sz="0" w:space="0" w:color="auto"/>
        <w:bottom w:val="none" w:sz="0" w:space="0" w:color="auto"/>
        <w:right w:val="none" w:sz="0" w:space="0" w:color="auto"/>
      </w:divBdr>
    </w:div>
    <w:div w:id="326829303">
      <w:bodyDiv w:val="1"/>
      <w:marLeft w:val="0"/>
      <w:marRight w:val="0"/>
      <w:marTop w:val="0"/>
      <w:marBottom w:val="0"/>
      <w:divBdr>
        <w:top w:val="none" w:sz="0" w:space="0" w:color="auto"/>
        <w:left w:val="none" w:sz="0" w:space="0" w:color="auto"/>
        <w:bottom w:val="none" w:sz="0" w:space="0" w:color="auto"/>
        <w:right w:val="none" w:sz="0" w:space="0" w:color="auto"/>
      </w:divBdr>
    </w:div>
    <w:div w:id="328993922">
      <w:bodyDiv w:val="1"/>
      <w:marLeft w:val="0"/>
      <w:marRight w:val="0"/>
      <w:marTop w:val="0"/>
      <w:marBottom w:val="0"/>
      <w:divBdr>
        <w:top w:val="none" w:sz="0" w:space="0" w:color="auto"/>
        <w:left w:val="none" w:sz="0" w:space="0" w:color="auto"/>
        <w:bottom w:val="none" w:sz="0" w:space="0" w:color="auto"/>
        <w:right w:val="none" w:sz="0" w:space="0" w:color="auto"/>
      </w:divBdr>
    </w:div>
    <w:div w:id="331184002">
      <w:bodyDiv w:val="1"/>
      <w:marLeft w:val="0"/>
      <w:marRight w:val="0"/>
      <w:marTop w:val="0"/>
      <w:marBottom w:val="0"/>
      <w:divBdr>
        <w:top w:val="none" w:sz="0" w:space="0" w:color="auto"/>
        <w:left w:val="none" w:sz="0" w:space="0" w:color="auto"/>
        <w:bottom w:val="none" w:sz="0" w:space="0" w:color="auto"/>
        <w:right w:val="none" w:sz="0" w:space="0" w:color="auto"/>
      </w:divBdr>
    </w:div>
    <w:div w:id="331371403">
      <w:bodyDiv w:val="1"/>
      <w:marLeft w:val="0"/>
      <w:marRight w:val="0"/>
      <w:marTop w:val="0"/>
      <w:marBottom w:val="0"/>
      <w:divBdr>
        <w:top w:val="none" w:sz="0" w:space="0" w:color="auto"/>
        <w:left w:val="none" w:sz="0" w:space="0" w:color="auto"/>
        <w:bottom w:val="none" w:sz="0" w:space="0" w:color="auto"/>
        <w:right w:val="none" w:sz="0" w:space="0" w:color="auto"/>
      </w:divBdr>
    </w:div>
    <w:div w:id="332876275">
      <w:bodyDiv w:val="1"/>
      <w:marLeft w:val="0"/>
      <w:marRight w:val="0"/>
      <w:marTop w:val="0"/>
      <w:marBottom w:val="0"/>
      <w:divBdr>
        <w:top w:val="none" w:sz="0" w:space="0" w:color="auto"/>
        <w:left w:val="none" w:sz="0" w:space="0" w:color="auto"/>
        <w:bottom w:val="none" w:sz="0" w:space="0" w:color="auto"/>
        <w:right w:val="none" w:sz="0" w:space="0" w:color="auto"/>
      </w:divBdr>
    </w:div>
    <w:div w:id="339240939">
      <w:bodyDiv w:val="1"/>
      <w:marLeft w:val="0"/>
      <w:marRight w:val="0"/>
      <w:marTop w:val="0"/>
      <w:marBottom w:val="0"/>
      <w:divBdr>
        <w:top w:val="none" w:sz="0" w:space="0" w:color="auto"/>
        <w:left w:val="none" w:sz="0" w:space="0" w:color="auto"/>
        <w:bottom w:val="none" w:sz="0" w:space="0" w:color="auto"/>
        <w:right w:val="none" w:sz="0" w:space="0" w:color="auto"/>
      </w:divBdr>
    </w:div>
    <w:div w:id="340934093">
      <w:bodyDiv w:val="1"/>
      <w:marLeft w:val="0"/>
      <w:marRight w:val="0"/>
      <w:marTop w:val="0"/>
      <w:marBottom w:val="0"/>
      <w:divBdr>
        <w:top w:val="none" w:sz="0" w:space="0" w:color="auto"/>
        <w:left w:val="none" w:sz="0" w:space="0" w:color="auto"/>
        <w:bottom w:val="none" w:sz="0" w:space="0" w:color="auto"/>
        <w:right w:val="none" w:sz="0" w:space="0" w:color="auto"/>
      </w:divBdr>
    </w:div>
    <w:div w:id="347100255">
      <w:bodyDiv w:val="1"/>
      <w:marLeft w:val="0"/>
      <w:marRight w:val="0"/>
      <w:marTop w:val="0"/>
      <w:marBottom w:val="0"/>
      <w:divBdr>
        <w:top w:val="none" w:sz="0" w:space="0" w:color="auto"/>
        <w:left w:val="none" w:sz="0" w:space="0" w:color="auto"/>
        <w:bottom w:val="none" w:sz="0" w:space="0" w:color="auto"/>
        <w:right w:val="none" w:sz="0" w:space="0" w:color="auto"/>
      </w:divBdr>
    </w:div>
    <w:div w:id="347802790">
      <w:bodyDiv w:val="1"/>
      <w:marLeft w:val="0"/>
      <w:marRight w:val="0"/>
      <w:marTop w:val="0"/>
      <w:marBottom w:val="0"/>
      <w:divBdr>
        <w:top w:val="none" w:sz="0" w:space="0" w:color="auto"/>
        <w:left w:val="none" w:sz="0" w:space="0" w:color="auto"/>
        <w:bottom w:val="none" w:sz="0" w:space="0" w:color="auto"/>
        <w:right w:val="none" w:sz="0" w:space="0" w:color="auto"/>
      </w:divBdr>
    </w:div>
    <w:div w:id="347829143">
      <w:bodyDiv w:val="1"/>
      <w:marLeft w:val="0"/>
      <w:marRight w:val="0"/>
      <w:marTop w:val="0"/>
      <w:marBottom w:val="0"/>
      <w:divBdr>
        <w:top w:val="none" w:sz="0" w:space="0" w:color="auto"/>
        <w:left w:val="none" w:sz="0" w:space="0" w:color="auto"/>
        <w:bottom w:val="none" w:sz="0" w:space="0" w:color="auto"/>
        <w:right w:val="none" w:sz="0" w:space="0" w:color="auto"/>
      </w:divBdr>
    </w:div>
    <w:div w:id="348990120">
      <w:bodyDiv w:val="1"/>
      <w:marLeft w:val="0"/>
      <w:marRight w:val="0"/>
      <w:marTop w:val="0"/>
      <w:marBottom w:val="0"/>
      <w:divBdr>
        <w:top w:val="none" w:sz="0" w:space="0" w:color="auto"/>
        <w:left w:val="none" w:sz="0" w:space="0" w:color="auto"/>
        <w:bottom w:val="none" w:sz="0" w:space="0" w:color="auto"/>
        <w:right w:val="none" w:sz="0" w:space="0" w:color="auto"/>
      </w:divBdr>
    </w:div>
    <w:div w:id="349836790">
      <w:bodyDiv w:val="1"/>
      <w:marLeft w:val="0"/>
      <w:marRight w:val="0"/>
      <w:marTop w:val="0"/>
      <w:marBottom w:val="0"/>
      <w:divBdr>
        <w:top w:val="none" w:sz="0" w:space="0" w:color="auto"/>
        <w:left w:val="none" w:sz="0" w:space="0" w:color="auto"/>
        <w:bottom w:val="none" w:sz="0" w:space="0" w:color="auto"/>
        <w:right w:val="none" w:sz="0" w:space="0" w:color="auto"/>
      </w:divBdr>
    </w:div>
    <w:div w:id="349839971">
      <w:bodyDiv w:val="1"/>
      <w:marLeft w:val="0"/>
      <w:marRight w:val="0"/>
      <w:marTop w:val="0"/>
      <w:marBottom w:val="0"/>
      <w:divBdr>
        <w:top w:val="none" w:sz="0" w:space="0" w:color="auto"/>
        <w:left w:val="none" w:sz="0" w:space="0" w:color="auto"/>
        <w:bottom w:val="none" w:sz="0" w:space="0" w:color="auto"/>
        <w:right w:val="none" w:sz="0" w:space="0" w:color="auto"/>
      </w:divBdr>
    </w:div>
    <w:div w:id="350301351">
      <w:bodyDiv w:val="1"/>
      <w:marLeft w:val="0"/>
      <w:marRight w:val="0"/>
      <w:marTop w:val="0"/>
      <w:marBottom w:val="0"/>
      <w:divBdr>
        <w:top w:val="none" w:sz="0" w:space="0" w:color="auto"/>
        <w:left w:val="none" w:sz="0" w:space="0" w:color="auto"/>
        <w:bottom w:val="none" w:sz="0" w:space="0" w:color="auto"/>
        <w:right w:val="none" w:sz="0" w:space="0" w:color="auto"/>
      </w:divBdr>
    </w:div>
    <w:div w:id="353382987">
      <w:bodyDiv w:val="1"/>
      <w:marLeft w:val="0"/>
      <w:marRight w:val="0"/>
      <w:marTop w:val="0"/>
      <w:marBottom w:val="0"/>
      <w:divBdr>
        <w:top w:val="none" w:sz="0" w:space="0" w:color="auto"/>
        <w:left w:val="none" w:sz="0" w:space="0" w:color="auto"/>
        <w:bottom w:val="none" w:sz="0" w:space="0" w:color="auto"/>
        <w:right w:val="none" w:sz="0" w:space="0" w:color="auto"/>
      </w:divBdr>
    </w:div>
    <w:div w:id="356319577">
      <w:bodyDiv w:val="1"/>
      <w:marLeft w:val="0"/>
      <w:marRight w:val="0"/>
      <w:marTop w:val="0"/>
      <w:marBottom w:val="0"/>
      <w:divBdr>
        <w:top w:val="none" w:sz="0" w:space="0" w:color="auto"/>
        <w:left w:val="none" w:sz="0" w:space="0" w:color="auto"/>
        <w:bottom w:val="none" w:sz="0" w:space="0" w:color="auto"/>
        <w:right w:val="none" w:sz="0" w:space="0" w:color="auto"/>
      </w:divBdr>
    </w:div>
    <w:div w:id="357854503">
      <w:bodyDiv w:val="1"/>
      <w:marLeft w:val="0"/>
      <w:marRight w:val="0"/>
      <w:marTop w:val="0"/>
      <w:marBottom w:val="0"/>
      <w:divBdr>
        <w:top w:val="none" w:sz="0" w:space="0" w:color="auto"/>
        <w:left w:val="none" w:sz="0" w:space="0" w:color="auto"/>
        <w:bottom w:val="none" w:sz="0" w:space="0" w:color="auto"/>
        <w:right w:val="none" w:sz="0" w:space="0" w:color="auto"/>
      </w:divBdr>
    </w:div>
    <w:div w:id="359935173">
      <w:bodyDiv w:val="1"/>
      <w:marLeft w:val="0"/>
      <w:marRight w:val="0"/>
      <w:marTop w:val="0"/>
      <w:marBottom w:val="0"/>
      <w:divBdr>
        <w:top w:val="none" w:sz="0" w:space="0" w:color="auto"/>
        <w:left w:val="none" w:sz="0" w:space="0" w:color="auto"/>
        <w:bottom w:val="none" w:sz="0" w:space="0" w:color="auto"/>
        <w:right w:val="none" w:sz="0" w:space="0" w:color="auto"/>
      </w:divBdr>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366412836">
      <w:bodyDiv w:val="1"/>
      <w:marLeft w:val="0"/>
      <w:marRight w:val="0"/>
      <w:marTop w:val="0"/>
      <w:marBottom w:val="0"/>
      <w:divBdr>
        <w:top w:val="none" w:sz="0" w:space="0" w:color="auto"/>
        <w:left w:val="none" w:sz="0" w:space="0" w:color="auto"/>
        <w:bottom w:val="none" w:sz="0" w:space="0" w:color="auto"/>
        <w:right w:val="none" w:sz="0" w:space="0" w:color="auto"/>
      </w:divBdr>
    </w:div>
    <w:div w:id="366488006">
      <w:bodyDiv w:val="1"/>
      <w:marLeft w:val="0"/>
      <w:marRight w:val="0"/>
      <w:marTop w:val="0"/>
      <w:marBottom w:val="0"/>
      <w:divBdr>
        <w:top w:val="none" w:sz="0" w:space="0" w:color="auto"/>
        <w:left w:val="none" w:sz="0" w:space="0" w:color="auto"/>
        <w:bottom w:val="none" w:sz="0" w:space="0" w:color="auto"/>
        <w:right w:val="none" w:sz="0" w:space="0" w:color="auto"/>
      </w:divBdr>
    </w:div>
    <w:div w:id="367341478">
      <w:bodyDiv w:val="1"/>
      <w:marLeft w:val="0"/>
      <w:marRight w:val="0"/>
      <w:marTop w:val="0"/>
      <w:marBottom w:val="0"/>
      <w:divBdr>
        <w:top w:val="none" w:sz="0" w:space="0" w:color="auto"/>
        <w:left w:val="none" w:sz="0" w:space="0" w:color="auto"/>
        <w:bottom w:val="none" w:sz="0" w:space="0" w:color="auto"/>
        <w:right w:val="none" w:sz="0" w:space="0" w:color="auto"/>
      </w:divBdr>
    </w:div>
    <w:div w:id="368989474">
      <w:bodyDiv w:val="1"/>
      <w:marLeft w:val="0"/>
      <w:marRight w:val="0"/>
      <w:marTop w:val="0"/>
      <w:marBottom w:val="0"/>
      <w:divBdr>
        <w:top w:val="none" w:sz="0" w:space="0" w:color="auto"/>
        <w:left w:val="none" w:sz="0" w:space="0" w:color="auto"/>
        <w:bottom w:val="none" w:sz="0" w:space="0" w:color="auto"/>
        <w:right w:val="none" w:sz="0" w:space="0" w:color="auto"/>
      </w:divBdr>
    </w:div>
    <w:div w:id="373118314">
      <w:bodyDiv w:val="1"/>
      <w:marLeft w:val="0"/>
      <w:marRight w:val="0"/>
      <w:marTop w:val="0"/>
      <w:marBottom w:val="0"/>
      <w:divBdr>
        <w:top w:val="none" w:sz="0" w:space="0" w:color="auto"/>
        <w:left w:val="none" w:sz="0" w:space="0" w:color="auto"/>
        <w:bottom w:val="none" w:sz="0" w:space="0" w:color="auto"/>
        <w:right w:val="none" w:sz="0" w:space="0" w:color="auto"/>
      </w:divBdr>
    </w:div>
    <w:div w:id="373163582">
      <w:bodyDiv w:val="1"/>
      <w:marLeft w:val="0"/>
      <w:marRight w:val="0"/>
      <w:marTop w:val="0"/>
      <w:marBottom w:val="0"/>
      <w:divBdr>
        <w:top w:val="none" w:sz="0" w:space="0" w:color="auto"/>
        <w:left w:val="none" w:sz="0" w:space="0" w:color="auto"/>
        <w:bottom w:val="none" w:sz="0" w:space="0" w:color="auto"/>
        <w:right w:val="none" w:sz="0" w:space="0" w:color="auto"/>
      </w:divBdr>
    </w:div>
    <w:div w:id="375396706">
      <w:bodyDiv w:val="1"/>
      <w:marLeft w:val="0"/>
      <w:marRight w:val="0"/>
      <w:marTop w:val="0"/>
      <w:marBottom w:val="0"/>
      <w:divBdr>
        <w:top w:val="none" w:sz="0" w:space="0" w:color="auto"/>
        <w:left w:val="none" w:sz="0" w:space="0" w:color="auto"/>
        <w:bottom w:val="none" w:sz="0" w:space="0" w:color="auto"/>
        <w:right w:val="none" w:sz="0" w:space="0" w:color="auto"/>
      </w:divBdr>
    </w:div>
    <w:div w:id="385224075">
      <w:bodyDiv w:val="1"/>
      <w:marLeft w:val="0"/>
      <w:marRight w:val="0"/>
      <w:marTop w:val="0"/>
      <w:marBottom w:val="0"/>
      <w:divBdr>
        <w:top w:val="none" w:sz="0" w:space="0" w:color="auto"/>
        <w:left w:val="none" w:sz="0" w:space="0" w:color="auto"/>
        <w:bottom w:val="none" w:sz="0" w:space="0" w:color="auto"/>
        <w:right w:val="none" w:sz="0" w:space="0" w:color="auto"/>
      </w:divBdr>
    </w:div>
    <w:div w:id="386496025">
      <w:bodyDiv w:val="1"/>
      <w:marLeft w:val="0"/>
      <w:marRight w:val="0"/>
      <w:marTop w:val="0"/>
      <w:marBottom w:val="0"/>
      <w:divBdr>
        <w:top w:val="none" w:sz="0" w:space="0" w:color="auto"/>
        <w:left w:val="none" w:sz="0" w:space="0" w:color="auto"/>
        <w:bottom w:val="none" w:sz="0" w:space="0" w:color="auto"/>
        <w:right w:val="none" w:sz="0" w:space="0" w:color="auto"/>
      </w:divBdr>
    </w:div>
    <w:div w:id="393234335">
      <w:bodyDiv w:val="1"/>
      <w:marLeft w:val="0"/>
      <w:marRight w:val="0"/>
      <w:marTop w:val="0"/>
      <w:marBottom w:val="0"/>
      <w:divBdr>
        <w:top w:val="none" w:sz="0" w:space="0" w:color="auto"/>
        <w:left w:val="none" w:sz="0" w:space="0" w:color="auto"/>
        <w:bottom w:val="none" w:sz="0" w:space="0" w:color="auto"/>
        <w:right w:val="none" w:sz="0" w:space="0" w:color="auto"/>
      </w:divBdr>
    </w:div>
    <w:div w:id="393823378">
      <w:bodyDiv w:val="1"/>
      <w:marLeft w:val="0"/>
      <w:marRight w:val="0"/>
      <w:marTop w:val="0"/>
      <w:marBottom w:val="0"/>
      <w:divBdr>
        <w:top w:val="none" w:sz="0" w:space="0" w:color="auto"/>
        <w:left w:val="none" w:sz="0" w:space="0" w:color="auto"/>
        <w:bottom w:val="none" w:sz="0" w:space="0" w:color="auto"/>
        <w:right w:val="none" w:sz="0" w:space="0" w:color="auto"/>
      </w:divBdr>
    </w:div>
    <w:div w:id="397363498">
      <w:bodyDiv w:val="1"/>
      <w:marLeft w:val="0"/>
      <w:marRight w:val="0"/>
      <w:marTop w:val="0"/>
      <w:marBottom w:val="0"/>
      <w:divBdr>
        <w:top w:val="none" w:sz="0" w:space="0" w:color="auto"/>
        <w:left w:val="none" w:sz="0" w:space="0" w:color="auto"/>
        <w:bottom w:val="none" w:sz="0" w:space="0" w:color="auto"/>
        <w:right w:val="none" w:sz="0" w:space="0" w:color="auto"/>
      </w:divBdr>
    </w:div>
    <w:div w:id="404299321">
      <w:bodyDiv w:val="1"/>
      <w:marLeft w:val="0"/>
      <w:marRight w:val="0"/>
      <w:marTop w:val="0"/>
      <w:marBottom w:val="0"/>
      <w:divBdr>
        <w:top w:val="none" w:sz="0" w:space="0" w:color="auto"/>
        <w:left w:val="none" w:sz="0" w:space="0" w:color="auto"/>
        <w:bottom w:val="none" w:sz="0" w:space="0" w:color="auto"/>
        <w:right w:val="none" w:sz="0" w:space="0" w:color="auto"/>
      </w:divBdr>
    </w:div>
    <w:div w:id="409231145">
      <w:bodyDiv w:val="1"/>
      <w:marLeft w:val="0"/>
      <w:marRight w:val="0"/>
      <w:marTop w:val="0"/>
      <w:marBottom w:val="0"/>
      <w:divBdr>
        <w:top w:val="none" w:sz="0" w:space="0" w:color="auto"/>
        <w:left w:val="none" w:sz="0" w:space="0" w:color="auto"/>
        <w:bottom w:val="none" w:sz="0" w:space="0" w:color="auto"/>
        <w:right w:val="none" w:sz="0" w:space="0" w:color="auto"/>
      </w:divBdr>
    </w:div>
    <w:div w:id="416753819">
      <w:bodyDiv w:val="1"/>
      <w:marLeft w:val="0"/>
      <w:marRight w:val="0"/>
      <w:marTop w:val="0"/>
      <w:marBottom w:val="0"/>
      <w:divBdr>
        <w:top w:val="none" w:sz="0" w:space="0" w:color="auto"/>
        <w:left w:val="none" w:sz="0" w:space="0" w:color="auto"/>
        <w:bottom w:val="none" w:sz="0" w:space="0" w:color="auto"/>
        <w:right w:val="none" w:sz="0" w:space="0" w:color="auto"/>
      </w:divBdr>
    </w:div>
    <w:div w:id="421949207">
      <w:bodyDiv w:val="1"/>
      <w:marLeft w:val="0"/>
      <w:marRight w:val="0"/>
      <w:marTop w:val="0"/>
      <w:marBottom w:val="0"/>
      <w:divBdr>
        <w:top w:val="none" w:sz="0" w:space="0" w:color="auto"/>
        <w:left w:val="none" w:sz="0" w:space="0" w:color="auto"/>
        <w:bottom w:val="none" w:sz="0" w:space="0" w:color="auto"/>
        <w:right w:val="none" w:sz="0" w:space="0" w:color="auto"/>
      </w:divBdr>
    </w:div>
    <w:div w:id="431126765">
      <w:bodyDiv w:val="1"/>
      <w:marLeft w:val="0"/>
      <w:marRight w:val="0"/>
      <w:marTop w:val="0"/>
      <w:marBottom w:val="0"/>
      <w:divBdr>
        <w:top w:val="none" w:sz="0" w:space="0" w:color="auto"/>
        <w:left w:val="none" w:sz="0" w:space="0" w:color="auto"/>
        <w:bottom w:val="none" w:sz="0" w:space="0" w:color="auto"/>
        <w:right w:val="none" w:sz="0" w:space="0" w:color="auto"/>
      </w:divBdr>
    </w:div>
    <w:div w:id="433592023">
      <w:bodyDiv w:val="1"/>
      <w:marLeft w:val="0"/>
      <w:marRight w:val="0"/>
      <w:marTop w:val="0"/>
      <w:marBottom w:val="0"/>
      <w:divBdr>
        <w:top w:val="none" w:sz="0" w:space="0" w:color="auto"/>
        <w:left w:val="none" w:sz="0" w:space="0" w:color="auto"/>
        <w:bottom w:val="none" w:sz="0" w:space="0" w:color="auto"/>
        <w:right w:val="none" w:sz="0" w:space="0" w:color="auto"/>
      </w:divBdr>
    </w:div>
    <w:div w:id="439185338">
      <w:bodyDiv w:val="1"/>
      <w:marLeft w:val="0"/>
      <w:marRight w:val="0"/>
      <w:marTop w:val="0"/>
      <w:marBottom w:val="0"/>
      <w:divBdr>
        <w:top w:val="none" w:sz="0" w:space="0" w:color="auto"/>
        <w:left w:val="none" w:sz="0" w:space="0" w:color="auto"/>
        <w:bottom w:val="none" w:sz="0" w:space="0" w:color="auto"/>
        <w:right w:val="none" w:sz="0" w:space="0" w:color="auto"/>
      </w:divBdr>
    </w:div>
    <w:div w:id="442575945">
      <w:bodyDiv w:val="1"/>
      <w:marLeft w:val="0"/>
      <w:marRight w:val="0"/>
      <w:marTop w:val="0"/>
      <w:marBottom w:val="0"/>
      <w:divBdr>
        <w:top w:val="none" w:sz="0" w:space="0" w:color="auto"/>
        <w:left w:val="none" w:sz="0" w:space="0" w:color="auto"/>
        <w:bottom w:val="none" w:sz="0" w:space="0" w:color="auto"/>
        <w:right w:val="none" w:sz="0" w:space="0" w:color="auto"/>
      </w:divBdr>
    </w:div>
    <w:div w:id="445196834">
      <w:bodyDiv w:val="1"/>
      <w:marLeft w:val="0"/>
      <w:marRight w:val="0"/>
      <w:marTop w:val="0"/>
      <w:marBottom w:val="0"/>
      <w:divBdr>
        <w:top w:val="none" w:sz="0" w:space="0" w:color="auto"/>
        <w:left w:val="none" w:sz="0" w:space="0" w:color="auto"/>
        <w:bottom w:val="none" w:sz="0" w:space="0" w:color="auto"/>
        <w:right w:val="none" w:sz="0" w:space="0" w:color="auto"/>
      </w:divBdr>
    </w:div>
    <w:div w:id="447505767">
      <w:bodyDiv w:val="1"/>
      <w:marLeft w:val="0"/>
      <w:marRight w:val="0"/>
      <w:marTop w:val="0"/>
      <w:marBottom w:val="0"/>
      <w:divBdr>
        <w:top w:val="none" w:sz="0" w:space="0" w:color="auto"/>
        <w:left w:val="none" w:sz="0" w:space="0" w:color="auto"/>
        <w:bottom w:val="none" w:sz="0" w:space="0" w:color="auto"/>
        <w:right w:val="none" w:sz="0" w:space="0" w:color="auto"/>
      </w:divBdr>
    </w:div>
    <w:div w:id="449279687">
      <w:bodyDiv w:val="1"/>
      <w:marLeft w:val="0"/>
      <w:marRight w:val="0"/>
      <w:marTop w:val="0"/>
      <w:marBottom w:val="0"/>
      <w:divBdr>
        <w:top w:val="none" w:sz="0" w:space="0" w:color="auto"/>
        <w:left w:val="none" w:sz="0" w:space="0" w:color="auto"/>
        <w:bottom w:val="none" w:sz="0" w:space="0" w:color="auto"/>
        <w:right w:val="none" w:sz="0" w:space="0" w:color="auto"/>
      </w:divBdr>
    </w:div>
    <w:div w:id="449319033">
      <w:bodyDiv w:val="1"/>
      <w:marLeft w:val="0"/>
      <w:marRight w:val="0"/>
      <w:marTop w:val="0"/>
      <w:marBottom w:val="0"/>
      <w:divBdr>
        <w:top w:val="none" w:sz="0" w:space="0" w:color="auto"/>
        <w:left w:val="none" w:sz="0" w:space="0" w:color="auto"/>
        <w:bottom w:val="none" w:sz="0" w:space="0" w:color="auto"/>
        <w:right w:val="none" w:sz="0" w:space="0" w:color="auto"/>
      </w:divBdr>
    </w:div>
    <w:div w:id="451824940">
      <w:bodyDiv w:val="1"/>
      <w:marLeft w:val="0"/>
      <w:marRight w:val="0"/>
      <w:marTop w:val="0"/>
      <w:marBottom w:val="0"/>
      <w:divBdr>
        <w:top w:val="none" w:sz="0" w:space="0" w:color="auto"/>
        <w:left w:val="none" w:sz="0" w:space="0" w:color="auto"/>
        <w:bottom w:val="none" w:sz="0" w:space="0" w:color="auto"/>
        <w:right w:val="none" w:sz="0" w:space="0" w:color="auto"/>
      </w:divBdr>
    </w:div>
    <w:div w:id="452938859">
      <w:bodyDiv w:val="1"/>
      <w:marLeft w:val="0"/>
      <w:marRight w:val="0"/>
      <w:marTop w:val="0"/>
      <w:marBottom w:val="0"/>
      <w:divBdr>
        <w:top w:val="none" w:sz="0" w:space="0" w:color="auto"/>
        <w:left w:val="none" w:sz="0" w:space="0" w:color="auto"/>
        <w:bottom w:val="none" w:sz="0" w:space="0" w:color="auto"/>
        <w:right w:val="none" w:sz="0" w:space="0" w:color="auto"/>
      </w:divBdr>
    </w:div>
    <w:div w:id="453640841">
      <w:bodyDiv w:val="1"/>
      <w:marLeft w:val="0"/>
      <w:marRight w:val="0"/>
      <w:marTop w:val="0"/>
      <w:marBottom w:val="0"/>
      <w:divBdr>
        <w:top w:val="none" w:sz="0" w:space="0" w:color="auto"/>
        <w:left w:val="none" w:sz="0" w:space="0" w:color="auto"/>
        <w:bottom w:val="none" w:sz="0" w:space="0" w:color="auto"/>
        <w:right w:val="none" w:sz="0" w:space="0" w:color="auto"/>
      </w:divBdr>
    </w:div>
    <w:div w:id="457645112">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461461455">
      <w:bodyDiv w:val="1"/>
      <w:marLeft w:val="0"/>
      <w:marRight w:val="0"/>
      <w:marTop w:val="0"/>
      <w:marBottom w:val="0"/>
      <w:divBdr>
        <w:top w:val="none" w:sz="0" w:space="0" w:color="auto"/>
        <w:left w:val="none" w:sz="0" w:space="0" w:color="auto"/>
        <w:bottom w:val="none" w:sz="0" w:space="0" w:color="auto"/>
        <w:right w:val="none" w:sz="0" w:space="0" w:color="auto"/>
      </w:divBdr>
    </w:div>
    <w:div w:id="470245023">
      <w:bodyDiv w:val="1"/>
      <w:marLeft w:val="0"/>
      <w:marRight w:val="0"/>
      <w:marTop w:val="0"/>
      <w:marBottom w:val="0"/>
      <w:divBdr>
        <w:top w:val="none" w:sz="0" w:space="0" w:color="auto"/>
        <w:left w:val="none" w:sz="0" w:space="0" w:color="auto"/>
        <w:bottom w:val="none" w:sz="0" w:space="0" w:color="auto"/>
        <w:right w:val="none" w:sz="0" w:space="0" w:color="auto"/>
      </w:divBdr>
    </w:div>
    <w:div w:id="474874979">
      <w:bodyDiv w:val="1"/>
      <w:marLeft w:val="0"/>
      <w:marRight w:val="0"/>
      <w:marTop w:val="0"/>
      <w:marBottom w:val="0"/>
      <w:divBdr>
        <w:top w:val="none" w:sz="0" w:space="0" w:color="auto"/>
        <w:left w:val="none" w:sz="0" w:space="0" w:color="auto"/>
        <w:bottom w:val="none" w:sz="0" w:space="0" w:color="auto"/>
        <w:right w:val="none" w:sz="0" w:space="0" w:color="auto"/>
      </w:divBdr>
    </w:div>
    <w:div w:id="480925958">
      <w:bodyDiv w:val="1"/>
      <w:marLeft w:val="0"/>
      <w:marRight w:val="0"/>
      <w:marTop w:val="0"/>
      <w:marBottom w:val="0"/>
      <w:divBdr>
        <w:top w:val="none" w:sz="0" w:space="0" w:color="auto"/>
        <w:left w:val="none" w:sz="0" w:space="0" w:color="auto"/>
        <w:bottom w:val="none" w:sz="0" w:space="0" w:color="auto"/>
        <w:right w:val="none" w:sz="0" w:space="0" w:color="auto"/>
      </w:divBdr>
    </w:div>
    <w:div w:id="488988226">
      <w:bodyDiv w:val="1"/>
      <w:marLeft w:val="0"/>
      <w:marRight w:val="0"/>
      <w:marTop w:val="0"/>
      <w:marBottom w:val="0"/>
      <w:divBdr>
        <w:top w:val="none" w:sz="0" w:space="0" w:color="auto"/>
        <w:left w:val="none" w:sz="0" w:space="0" w:color="auto"/>
        <w:bottom w:val="none" w:sz="0" w:space="0" w:color="auto"/>
        <w:right w:val="none" w:sz="0" w:space="0" w:color="auto"/>
      </w:divBdr>
    </w:div>
    <w:div w:id="500002146">
      <w:bodyDiv w:val="1"/>
      <w:marLeft w:val="0"/>
      <w:marRight w:val="0"/>
      <w:marTop w:val="0"/>
      <w:marBottom w:val="0"/>
      <w:divBdr>
        <w:top w:val="none" w:sz="0" w:space="0" w:color="auto"/>
        <w:left w:val="none" w:sz="0" w:space="0" w:color="auto"/>
        <w:bottom w:val="none" w:sz="0" w:space="0" w:color="auto"/>
        <w:right w:val="none" w:sz="0" w:space="0" w:color="auto"/>
      </w:divBdr>
    </w:div>
    <w:div w:id="505364652">
      <w:bodyDiv w:val="1"/>
      <w:marLeft w:val="0"/>
      <w:marRight w:val="0"/>
      <w:marTop w:val="0"/>
      <w:marBottom w:val="0"/>
      <w:divBdr>
        <w:top w:val="none" w:sz="0" w:space="0" w:color="auto"/>
        <w:left w:val="none" w:sz="0" w:space="0" w:color="auto"/>
        <w:bottom w:val="none" w:sz="0" w:space="0" w:color="auto"/>
        <w:right w:val="none" w:sz="0" w:space="0" w:color="auto"/>
      </w:divBdr>
    </w:div>
    <w:div w:id="509486241">
      <w:bodyDiv w:val="1"/>
      <w:marLeft w:val="0"/>
      <w:marRight w:val="0"/>
      <w:marTop w:val="0"/>
      <w:marBottom w:val="0"/>
      <w:divBdr>
        <w:top w:val="none" w:sz="0" w:space="0" w:color="auto"/>
        <w:left w:val="none" w:sz="0" w:space="0" w:color="auto"/>
        <w:bottom w:val="none" w:sz="0" w:space="0" w:color="auto"/>
        <w:right w:val="none" w:sz="0" w:space="0" w:color="auto"/>
      </w:divBdr>
    </w:div>
    <w:div w:id="517428997">
      <w:bodyDiv w:val="1"/>
      <w:marLeft w:val="0"/>
      <w:marRight w:val="0"/>
      <w:marTop w:val="0"/>
      <w:marBottom w:val="0"/>
      <w:divBdr>
        <w:top w:val="none" w:sz="0" w:space="0" w:color="auto"/>
        <w:left w:val="none" w:sz="0" w:space="0" w:color="auto"/>
        <w:bottom w:val="none" w:sz="0" w:space="0" w:color="auto"/>
        <w:right w:val="none" w:sz="0" w:space="0" w:color="auto"/>
      </w:divBdr>
    </w:div>
    <w:div w:id="520703738">
      <w:bodyDiv w:val="1"/>
      <w:marLeft w:val="0"/>
      <w:marRight w:val="0"/>
      <w:marTop w:val="0"/>
      <w:marBottom w:val="0"/>
      <w:divBdr>
        <w:top w:val="none" w:sz="0" w:space="0" w:color="auto"/>
        <w:left w:val="none" w:sz="0" w:space="0" w:color="auto"/>
        <w:bottom w:val="none" w:sz="0" w:space="0" w:color="auto"/>
        <w:right w:val="none" w:sz="0" w:space="0" w:color="auto"/>
      </w:divBdr>
    </w:div>
    <w:div w:id="52764770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2639283">
      <w:bodyDiv w:val="1"/>
      <w:marLeft w:val="0"/>
      <w:marRight w:val="0"/>
      <w:marTop w:val="0"/>
      <w:marBottom w:val="0"/>
      <w:divBdr>
        <w:top w:val="none" w:sz="0" w:space="0" w:color="auto"/>
        <w:left w:val="none" w:sz="0" w:space="0" w:color="auto"/>
        <w:bottom w:val="none" w:sz="0" w:space="0" w:color="auto"/>
        <w:right w:val="none" w:sz="0" w:space="0" w:color="auto"/>
      </w:divBdr>
    </w:div>
    <w:div w:id="543635993">
      <w:bodyDiv w:val="1"/>
      <w:marLeft w:val="0"/>
      <w:marRight w:val="0"/>
      <w:marTop w:val="0"/>
      <w:marBottom w:val="0"/>
      <w:divBdr>
        <w:top w:val="none" w:sz="0" w:space="0" w:color="auto"/>
        <w:left w:val="none" w:sz="0" w:space="0" w:color="auto"/>
        <w:bottom w:val="none" w:sz="0" w:space="0" w:color="auto"/>
        <w:right w:val="none" w:sz="0" w:space="0" w:color="auto"/>
      </w:divBdr>
    </w:div>
    <w:div w:id="545917638">
      <w:bodyDiv w:val="1"/>
      <w:marLeft w:val="0"/>
      <w:marRight w:val="0"/>
      <w:marTop w:val="0"/>
      <w:marBottom w:val="0"/>
      <w:divBdr>
        <w:top w:val="none" w:sz="0" w:space="0" w:color="auto"/>
        <w:left w:val="none" w:sz="0" w:space="0" w:color="auto"/>
        <w:bottom w:val="none" w:sz="0" w:space="0" w:color="auto"/>
        <w:right w:val="none" w:sz="0" w:space="0" w:color="auto"/>
      </w:divBdr>
    </w:div>
    <w:div w:id="553081309">
      <w:bodyDiv w:val="1"/>
      <w:marLeft w:val="0"/>
      <w:marRight w:val="0"/>
      <w:marTop w:val="0"/>
      <w:marBottom w:val="0"/>
      <w:divBdr>
        <w:top w:val="none" w:sz="0" w:space="0" w:color="auto"/>
        <w:left w:val="none" w:sz="0" w:space="0" w:color="auto"/>
        <w:bottom w:val="none" w:sz="0" w:space="0" w:color="auto"/>
        <w:right w:val="none" w:sz="0" w:space="0" w:color="auto"/>
      </w:divBdr>
    </w:div>
    <w:div w:id="556009853">
      <w:bodyDiv w:val="1"/>
      <w:marLeft w:val="0"/>
      <w:marRight w:val="0"/>
      <w:marTop w:val="0"/>
      <w:marBottom w:val="0"/>
      <w:divBdr>
        <w:top w:val="none" w:sz="0" w:space="0" w:color="auto"/>
        <w:left w:val="none" w:sz="0" w:space="0" w:color="auto"/>
        <w:bottom w:val="none" w:sz="0" w:space="0" w:color="auto"/>
        <w:right w:val="none" w:sz="0" w:space="0" w:color="auto"/>
      </w:divBdr>
    </w:div>
    <w:div w:id="560095915">
      <w:bodyDiv w:val="1"/>
      <w:marLeft w:val="0"/>
      <w:marRight w:val="0"/>
      <w:marTop w:val="0"/>
      <w:marBottom w:val="0"/>
      <w:divBdr>
        <w:top w:val="none" w:sz="0" w:space="0" w:color="auto"/>
        <w:left w:val="none" w:sz="0" w:space="0" w:color="auto"/>
        <w:bottom w:val="none" w:sz="0" w:space="0" w:color="auto"/>
        <w:right w:val="none" w:sz="0" w:space="0" w:color="auto"/>
      </w:divBdr>
    </w:div>
    <w:div w:id="560872226">
      <w:bodyDiv w:val="1"/>
      <w:marLeft w:val="0"/>
      <w:marRight w:val="0"/>
      <w:marTop w:val="0"/>
      <w:marBottom w:val="0"/>
      <w:divBdr>
        <w:top w:val="none" w:sz="0" w:space="0" w:color="auto"/>
        <w:left w:val="none" w:sz="0" w:space="0" w:color="auto"/>
        <w:bottom w:val="none" w:sz="0" w:space="0" w:color="auto"/>
        <w:right w:val="none" w:sz="0" w:space="0" w:color="auto"/>
      </w:divBdr>
    </w:div>
    <w:div w:id="564993973">
      <w:bodyDiv w:val="1"/>
      <w:marLeft w:val="0"/>
      <w:marRight w:val="0"/>
      <w:marTop w:val="0"/>
      <w:marBottom w:val="0"/>
      <w:divBdr>
        <w:top w:val="none" w:sz="0" w:space="0" w:color="auto"/>
        <w:left w:val="none" w:sz="0" w:space="0" w:color="auto"/>
        <w:bottom w:val="none" w:sz="0" w:space="0" w:color="auto"/>
        <w:right w:val="none" w:sz="0" w:space="0" w:color="auto"/>
      </w:divBdr>
    </w:div>
    <w:div w:id="565844924">
      <w:bodyDiv w:val="1"/>
      <w:marLeft w:val="0"/>
      <w:marRight w:val="0"/>
      <w:marTop w:val="0"/>
      <w:marBottom w:val="0"/>
      <w:divBdr>
        <w:top w:val="none" w:sz="0" w:space="0" w:color="auto"/>
        <w:left w:val="none" w:sz="0" w:space="0" w:color="auto"/>
        <w:bottom w:val="none" w:sz="0" w:space="0" w:color="auto"/>
        <w:right w:val="none" w:sz="0" w:space="0" w:color="auto"/>
      </w:divBdr>
    </w:div>
    <w:div w:id="567232134">
      <w:bodyDiv w:val="1"/>
      <w:marLeft w:val="0"/>
      <w:marRight w:val="0"/>
      <w:marTop w:val="0"/>
      <w:marBottom w:val="0"/>
      <w:divBdr>
        <w:top w:val="none" w:sz="0" w:space="0" w:color="auto"/>
        <w:left w:val="none" w:sz="0" w:space="0" w:color="auto"/>
        <w:bottom w:val="none" w:sz="0" w:space="0" w:color="auto"/>
        <w:right w:val="none" w:sz="0" w:space="0" w:color="auto"/>
      </w:divBdr>
    </w:div>
    <w:div w:id="568879920">
      <w:bodyDiv w:val="1"/>
      <w:marLeft w:val="0"/>
      <w:marRight w:val="0"/>
      <w:marTop w:val="0"/>
      <w:marBottom w:val="0"/>
      <w:divBdr>
        <w:top w:val="none" w:sz="0" w:space="0" w:color="auto"/>
        <w:left w:val="none" w:sz="0" w:space="0" w:color="auto"/>
        <w:bottom w:val="none" w:sz="0" w:space="0" w:color="auto"/>
        <w:right w:val="none" w:sz="0" w:space="0" w:color="auto"/>
      </w:divBdr>
    </w:div>
    <w:div w:id="569383458">
      <w:bodyDiv w:val="1"/>
      <w:marLeft w:val="0"/>
      <w:marRight w:val="0"/>
      <w:marTop w:val="0"/>
      <w:marBottom w:val="0"/>
      <w:divBdr>
        <w:top w:val="none" w:sz="0" w:space="0" w:color="auto"/>
        <w:left w:val="none" w:sz="0" w:space="0" w:color="auto"/>
        <w:bottom w:val="none" w:sz="0" w:space="0" w:color="auto"/>
        <w:right w:val="none" w:sz="0" w:space="0" w:color="auto"/>
      </w:divBdr>
    </w:div>
    <w:div w:id="569581731">
      <w:bodyDiv w:val="1"/>
      <w:marLeft w:val="0"/>
      <w:marRight w:val="0"/>
      <w:marTop w:val="0"/>
      <w:marBottom w:val="0"/>
      <w:divBdr>
        <w:top w:val="none" w:sz="0" w:space="0" w:color="auto"/>
        <w:left w:val="none" w:sz="0" w:space="0" w:color="auto"/>
        <w:bottom w:val="none" w:sz="0" w:space="0" w:color="auto"/>
        <w:right w:val="none" w:sz="0" w:space="0" w:color="auto"/>
      </w:divBdr>
    </w:div>
    <w:div w:id="570895816">
      <w:bodyDiv w:val="1"/>
      <w:marLeft w:val="0"/>
      <w:marRight w:val="0"/>
      <w:marTop w:val="0"/>
      <w:marBottom w:val="0"/>
      <w:divBdr>
        <w:top w:val="none" w:sz="0" w:space="0" w:color="auto"/>
        <w:left w:val="none" w:sz="0" w:space="0" w:color="auto"/>
        <w:bottom w:val="none" w:sz="0" w:space="0" w:color="auto"/>
        <w:right w:val="none" w:sz="0" w:space="0" w:color="auto"/>
      </w:divBdr>
    </w:div>
    <w:div w:id="571547542">
      <w:bodyDiv w:val="1"/>
      <w:marLeft w:val="0"/>
      <w:marRight w:val="0"/>
      <w:marTop w:val="0"/>
      <w:marBottom w:val="0"/>
      <w:divBdr>
        <w:top w:val="none" w:sz="0" w:space="0" w:color="auto"/>
        <w:left w:val="none" w:sz="0" w:space="0" w:color="auto"/>
        <w:bottom w:val="none" w:sz="0" w:space="0" w:color="auto"/>
        <w:right w:val="none" w:sz="0" w:space="0" w:color="auto"/>
      </w:divBdr>
    </w:div>
    <w:div w:id="574164163">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580992168">
      <w:bodyDiv w:val="1"/>
      <w:marLeft w:val="0"/>
      <w:marRight w:val="0"/>
      <w:marTop w:val="0"/>
      <w:marBottom w:val="0"/>
      <w:divBdr>
        <w:top w:val="none" w:sz="0" w:space="0" w:color="auto"/>
        <w:left w:val="none" w:sz="0" w:space="0" w:color="auto"/>
        <w:bottom w:val="none" w:sz="0" w:space="0" w:color="auto"/>
        <w:right w:val="none" w:sz="0" w:space="0" w:color="auto"/>
      </w:divBdr>
    </w:div>
    <w:div w:id="586113791">
      <w:bodyDiv w:val="1"/>
      <w:marLeft w:val="0"/>
      <w:marRight w:val="0"/>
      <w:marTop w:val="0"/>
      <w:marBottom w:val="0"/>
      <w:divBdr>
        <w:top w:val="none" w:sz="0" w:space="0" w:color="auto"/>
        <w:left w:val="none" w:sz="0" w:space="0" w:color="auto"/>
        <w:bottom w:val="none" w:sz="0" w:space="0" w:color="auto"/>
        <w:right w:val="none" w:sz="0" w:space="0" w:color="auto"/>
      </w:divBdr>
    </w:div>
    <w:div w:id="590089344">
      <w:bodyDiv w:val="1"/>
      <w:marLeft w:val="0"/>
      <w:marRight w:val="0"/>
      <w:marTop w:val="0"/>
      <w:marBottom w:val="0"/>
      <w:divBdr>
        <w:top w:val="none" w:sz="0" w:space="0" w:color="auto"/>
        <w:left w:val="none" w:sz="0" w:space="0" w:color="auto"/>
        <w:bottom w:val="none" w:sz="0" w:space="0" w:color="auto"/>
        <w:right w:val="none" w:sz="0" w:space="0" w:color="auto"/>
      </w:divBdr>
    </w:div>
    <w:div w:id="591283248">
      <w:bodyDiv w:val="1"/>
      <w:marLeft w:val="0"/>
      <w:marRight w:val="0"/>
      <w:marTop w:val="0"/>
      <w:marBottom w:val="0"/>
      <w:divBdr>
        <w:top w:val="none" w:sz="0" w:space="0" w:color="auto"/>
        <w:left w:val="none" w:sz="0" w:space="0" w:color="auto"/>
        <w:bottom w:val="none" w:sz="0" w:space="0" w:color="auto"/>
        <w:right w:val="none" w:sz="0" w:space="0" w:color="auto"/>
      </w:divBdr>
    </w:div>
    <w:div w:id="594754190">
      <w:bodyDiv w:val="1"/>
      <w:marLeft w:val="0"/>
      <w:marRight w:val="0"/>
      <w:marTop w:val="0"/>
      <w:marBottom w:val="0"/>
      <w:divBdr>
        <w:top w:val="none" w:sz="0" w:space="0" w:color="auto"/>
        <w:left w:val="none" w:sz="0" w:space="0" w:color="auto"/>
        <w:bottom w:val="none" w:sz="0" w:space="0" w:color="auto"/>
        <w:right w:val="none" w:sz="0" w:space="0" w:color="auto"/>
      </w:divBdr>
    </w:div>
    <w:div w:id="595022293">
      <w:bodyDiv w:val="1"/>
      <w:marLeft w:val="0"/>
      <w:marRight w:val="0"/>
      <w:marTop w:val="0"/>
      <w:marBottom w:val="0"/>
      <w:divBdr>
        <w:top w:val="none" w:sz="0" w:space="0" w:color="auto"/>
        <w:left w:val="none" w:sz="0" w:space="0" w:color="auto"/>
        <w:bottom w:val="none" w:sz="0" w:space="0" w:color="auto"/>
        <w:right w:val="none" w:sz="0" w:space="0" w:color="auto"/>
      </w:divBdr>
    </w:div>
    <w:div w:id="596603087">
      <w:bodyDiv w:val="1"/>
      <w:marLeft w:val="0"/>
      <w:marRight w:val="0"/>
      <w:marTop w:val="0"/>
      <w:marBottom w:val="0"/>
      <w:divBdr>
        <w:top w:val="none" w:sz="0" w:space="0" w:color="auto"/>
        <w:left w:val="none" w:sz="0" w:space="0" w:color="auto"/>
        <w:bottom w:val="none" w:sz="0" w:space="0" w:color="auto"/>
        <w:right w:val="none" w:sz="0" w:space="0" w:color="auto"/>
      </w:divBdr>
    </w:div>
    <w:div w:id="596671268">
      <w:bodyDiv w:val="1"/>
      <w:marLeft w:val="0"/>
      <w:marRight w:val="0"/>
      <w:marTop w:val="0"/>
      <w:marBottom w:val="0"/>
      <w:divBdr>
        <w:top w:val="none" w:sz="0" w:space="0" w:color="auto"/>
        <w:left w:val="none" w:sz="0" w:space="0" w:color="auto"/>
        <w:bottom w:val="none" w:sz="0" w:space="0" w:color="auto"/>
        <w:right w:val="none" w:sz="0" w:space="0" w:color="auto"/>
      </w:divBdr>
    </w:div>
    <w:div w:id="599216968">
      <w:bodyDiv w:val="1"/>
      <w:marLeft w:val="0"/>
      <w:marRight w:val="0"/>
      <w:marTop w:val="0"/>
      <w:marBottom w:val="0"/>
      <w:divBdr>
        <w:top w:val="none" w:sz="0" w:space="0" w:color="auto"/>
        <w:left w:val="none" w:sz="0" w:space="0" w:color="auto"/>
        <w:bottom w:val="none" w:sz="0" w:space="0" w:color="auto"/>
        <w:right w:val="none" w:sz="0" w:space="0" w:color="auto"/>
      </w:divBdr>
    </w:div>
    <w:div w:id="607811871">
      <w:bodyDiv w:val="1"/>
      <w:marLeft w:val="0"/>
      <w:marRight w:val="0"/>
      <w:marTop w:val="0"/>
      <w:marBottom w:val="0"/>
      <w:divBdr>
        <w:top w:val="none" w:sz="0" w:space="0" w:color="auto"/>
        <w:left w:val="none" w:sz="0" w:space="0" w:color="auto"/>
        <w:bottom w:val="none" w:sz="0" w:space="0" w:color="auto"/>
        <w:right w:val="none" w:sz="0" w:space="0" w:color="auto"/>
      </w:divBdr>
    </w:div>
    <w:div w:id="631441546">
      <w:bodyDiv w:val="1"/>
      <w:marLeft w:val="0"/>
      <w:marRight w:val="0"/>
      <w:marTop w:val="0"/>
      <w:marBottom w:val="0"/>
      <w:divBdr>
        <w:top w:val="none" w:sz="0" w:space="0" w:color="auto"/>
        <w:left w:val="none" w:sz="0" w:space="0" w:color="auto"/>
        <w:bottom w:val="none" w:sz="0" w:space="0" w:color="auto"/>
        <w:right w:val="none" w:sz="0" w:space="0" w:color="auto"/>
      </w:divBdr>
    </w:div>
    <w:div w:id="635184548">
      <w:bodyDiv w:val="1"/>
      <w:marLeft w:val="0"/>
      <w:marRight w:val="0"/>
      <w:marTop w:val="0"/>
      <w:marBottom w:val="0"/>
      <w:divBdr>
        <w:top w:val="none" w:sz="0" w:space="0" w:color="auto"/>
        <w:left w:val="none" w:sz="0" w:space="0" w:color="auto"/>
        <w:bottom w:val="none" w:sz="0" w:space="0" w:color="auto"/>
        <w:right w:val="none" w:sz="0" w:space="0" w:color="auto"/>
      </w:divBdr>
    </w:div>
    <w:div w:id="641227194">
      <w:bodyDiv w:val="1"/>
      <w:marLeft w:val="0"/>
      <w:marRight w:val="0"/>
      <w:marTop w:val="0"/>
      <w:marBottom w:val="0"/>
      <w:divBdr>
        <w:top w:val="none" w:sz="0" w:space="0" w:color="auto"/>
        <w:left w:val="none" w:sz="0" w:space="0" w:color="auto"/>
        <w:bottom w:val="none" w:sz="0" w:space="0" w:color="auto"/>
        <w:right w:val="none" w:sz="0" w:space="0" w:color="auto"/>
      </w:divBdr>
    </w:div>
    <w:div w:id="647827493">
      <w:bodyDiv w:val="1"/>
      <w:marLeft w:val="0"/>
      <w:marRight w:val="0"/>
      <w:marTop w:val="0"/>
      <w:marBottom w:val="0"/>
      <w:divBdr>
        <w:top w:val="none" w:sz="0" w:space="0" w:color="auto"/>
        <w:left w:val="none" w:sz="0" w:space="0" w:color="auto"/>
        <w:bottom w:val="none" w:sz="0" w:space="0" w:color="auto"/>
        <w:right w:val="none" w:sz="0" w:space="0" w:color="auto"/>
      </w:divBdr>
    </w:div>
    <w:div w:id="651757924">
      <w:bodyDiv w:val="1"/>
      <w:marLeft w:val="0"/>
      <w:marRight w:val="0"/>
      <w:marTop w:val="0"/>
      <w:marBottom w:val="0"/>
      <w:divBdr>
        <w:top w:val="none" w:sz="0" w:space="0" w:color="auto"/>
        <w:left w:val="none" w:sz="0" w:space="0" w:color="auto"/>
        <w:bottom w:val="none" w:sz="0" w:space="0" w:color="auto"/>
        <w:right w:val="none" w:sz="0" w:space="0" w:color="auto"/>
      </w:divBdr>
    </w:div>
    <w:div w:id="652610555">
      <w:bodyDiv w:val="1"/>
      <w:marLeft w:val="0"/>
      <w:marRight w:val="0"/>
      <w:marTop w:val="0"/>
      <w:marBottom w:val="0"/>
      <w:divBdr>
        <w:top w:val="none" w:sz="0" w:space="0" w:color="auto"/>
        <w:left w:val="none" w:sz="0" w:space="0" w:color="auto"/>
        <w:bottom w:val="none" w:sz="0" w:space="0" w:color="auto"/>
        <w:right w:val="none" w:sz="0" w:space="0" w:color="auto"/>
      </w:divBdr>
    </w:div>
    <w:div w:id="653291463">
      <w:bodyDiv w:val="1"/>
      <w:marLeft w:val="0"/>
      <w:marRight w:val="0"/>
      <w:marTop w:val="0"/>
      <w:marBottom w:val="0"/>
      <w:divBdr>
        <w:top w:val="none" w:sz="0" w:space="0" w:color="auto"/>
        <w:left w:val="none" w:sz="0" w:space="0" w:color="auto"/>
        <w:bottom w:val="none" w:sz="0" w:space="0" w:color="auto"/>
        <w:right w:val="none" w:sz="0" w:space="0" w:color="auto"/>
      </w:divBdr>
    </w:div>
    <w:div w:id="654065946">
      <w:bodyDiv w:val="1"/>
      <w:marLeft w:val="0"/>
      <w:marRight w:val="0"/>
      <w:marTop w:val="0"/>
      <w:marBottom w:val="0"/>
      <w:divBdr>
        <w:top w:val="none" w:sz="0" w:space="0" w:color="auto"/>
        <w:left w:val="none" w:sz="0" w:space="0" w:color="auto"/>
        <w:bottom w:val="none" w:sz="0" w:space="0" w:color="auto"/>
        <w:right w:val="none" w:sz="0" w:space="0" w:color="auto"/>
      </w:divBdr>
    </w:div>
    <w:div w:id="660042674">
      <w:bodyDiv w:val="1"/>
      <w:marLeft w:val="0"/>
      <w:marRight w:val="0"/>
      <w:marTop w:val="0"/>
      <w:marBottom w:val="0"/>
      <w:divBdr>
        <w:top w:val="none" w:sz="0" w:space="0" w:color="auto"/>
        <w:left w:val="none" w:sz="0" w:space="0" w:color="auto"/>
        <w:bottom w:val="none" w:sz="0" w:space="0" w:color="auto"/>
        <w:right w:val="none" w:sz="0" w:space="0" w:color="auto"/>
      </w:divBdr>
    </w:div>
    <w:div w:id="666440247">
      <w:bodyDiv w:val="1"/>
      <w:marLeft w:val="0"/>
      <w:marRight w:val="0"/>
      <w:marTop w:val="0"/>
      <w:marBottom w:val="0"/>
      <w:divBdr>
        <w:top w:val="none" w:sz="0" w:space="0" w:color="auto"/>
        <w:left w:val="none" w:sz="0" w:space="0" w:color="auto"/>
        <w:bottom w:val="none" w:sz="0" w:space="0" w:color="auto"/>
        <w:right w:val="none" w:sz="0" w:space="0" w:color="auto"/>
      </w:divBdr>
    </w:div>
    <w:div w:id="669216314">
      <w:bodyDiv w:val="1"/>
      <w:marLeft w:val="0"/>
      <w:marRight w:val="0"/>
      <w:marTop w:val="0"/>
      <w:marBottom w:val="0"/>
      <w:divBdr>
        <w:top w:val="none" w:sz="0" w:space="0" w:color="auto"/>
        <w:left w:val="none" w:sz="0" w:space="0" w:color="auto"/>
        <w:bottom w:val="none" w:sz="0" w:space="0" w:color="auto"/>
        <w:right w:val="none" w:sz="0" w:space="0" w:color="auto"/>
      </w:divBdr>
    </w:div>
    <w:div w:id="669875299">
      <w:bodyDiv w:val="1"/>
      <w:marLeft w:val="0"/>
      <w:marRight w:val="0"/>
      <w:marTop w:val="0"/>
      <w:marBottom w:val="0"/>
      <w:divBdr>
        <w:top w:val="none" w:sz="0" w:space="0" w:color="auto"/>
        <w:left w:val="none" w:sz="0" w:space="0" w:color="auto"/>
        <w:bottom w:val="none" w:sz="0" w:space="0" w:color="auto"/>
        <w:right w:val="none" w:sz="0" w:space="0" w:color="auto"/>
      </w:divBdr>
    </w:div>
    <w:div w:id="685522802">
      <w:bodyDiv w:val="1"/>
      <w:marLeft w:val="0"/>
      <w:marRight w:val="0"/>
      <w:marTop w:val="0"/>
      <w:marBottom w:val="0"/>
      <w:divBdr>
        <w:top w:val="none" w:sz="0" w:space="0" w:color="auto"/>
        <w:left w:val="none" w:sz="0" w:space="0" w:color="auto"/>
        <w:bottom w:val="none" w:sz="0" w:space="0" w:color="auto"/>
        <w:right w:val="none" w:sz="0" w:space="0" w:color="auto"/>
      </w:divBdr>
    </w:div>
    <w:div w:id="686563570">
      <w:bodyDiv w:val="1"/>
      <w:marLeft w:val="0"/>
      <w:marRight w:val="0"/>
      <w:marTop w:val="0"/>
      <w:marBottom w:val="0"/>
      <w:divBdr>
        <w:top w:val="none" w:sz="0" w:space="0" w:color="auto"/>
        <w:left w:val="none" w:sz="0" w:space="0" w:color="auto"/>
        <w:bottom w:val="none" w:sz="0" w:space="0" w:color="auto"/>
        <w:right w:val="none" w:sz="0" w:space="0" w:color="auto"/>
      </w:divBdr>
    </w:div>
    <w:div w:id="690645854">
      <w:bodyDiv w:val="1"/>
      <w:marLeft w:val="0"/>
      <w:marRight w:val="0"/>
      <w:marTop w:val="0"/>
      <w:marBottom w:val="0"/>
      <w:divBdr>
        <w:top w:val="none" w:sz="0" w:space="0" w:color="auto"/>
        <w:left w:val="none" w:sz="0" w:space="0" w:color="auto"/>
        <w:bottom w:val="none" w:sz="0" w:space="0" w:color="auto"/>
        <w:right w:val="none" w:sz="0" w:space="0" w:color="auto"/>
      </w:divBdr>
    </w:div>
    <w:div w:id="701857292">
      <w:bodyDiv w:val="1"/>
      <w:marLeft w:val="0"/>
      <w:marRight w:val="0"/>
      <w:marTop w:val="0"/>
      <w:marBottom w:val="0"/>
      <w:divBdr>
        <w:top w:val="none" w:sz="0" w:space="0" w:color="auto"/>
        <w:left w:val="none" w:sz="0" w:space="0" w:color="auto"/>
        <w:bottom w:val="none" w:sz="0" w:space="0" w:color="auto"/>
        <w:right w:val="none" w:sz="0" w:space="0" w:color="auto"/>
      </w:divBdr>
    </w:div>
    <w:div w:id="704522145">
      <w:bodyDiv w:val="1"/>
      <w:marLeft w:val="0"/>
      <w:marRight w:val="0"/>
      <w:marTop w:val="0"/>
      <w:marBottom w:val="0"/>
      <w:divBdr>
        <w:top w:val="none" w:sz="0" w:space="0" w:color="auto"/>
        <w:left w:val="none" w:sz="0" w:space="0" w:color="auto"/>
        <w:bottom w:val="none" w:sz="0" w:space="0" w:color="auto"/>
        <w:right w:val="none" w:sz="0" w:space="0" w:color="auto"/>
      </w:divBdr>
    </w:div>
    <w:div w:id="711149019">
      <w:bodyDiv w:val="1"/>
      <w:marLeft w:val="0"/>
      <w:marRight w:val="0"/>
      <w:marTop w:val="0"/>
      <w:marBottom w:val="0"/>
      <w:divBdr>
        <w:top w:val="none" w:sz="0" w:space="0" w:color="auto"/>
        <w:left w:val="none" w:sz="0" w:space="0" w:color="auto"/>
        <w:bottom w:val="none" w:sz="0" w:space="0" w:color="auto"/>
        <w:right w:val="none" w:sz="0" w:space="0" w:color="auto"/>
      </w:divBdr>
    </w:div>
    <w:div w:id="715275124">
      <w:bodyDiv w:val="1"/>
      <w:marLeft w:val="0"/>
      <w:marRight w:val="0"/>
      <w:marTop w:val="0"/>
      <w:marBottom w:val="0"/>
      <w:divBdr>
        <w:top w:val="none" w:sz="0" w:space="0" w:color="auto"/>
        <w:left w:val="none" w:sz="0" w:space="0" w:color="auto"/>
        <w:bottom w:val="none" w:sz="0" w:space="0" w:color="auto"/>
        <w:right w:val="none" w:sz="0" w:space="0" w:color="auto"/>
      </w:divBdr>
    </w:div>
    <w:div w:id="71592794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1827">
      <w:bodyDiv w:val="1"/>
      <w:marLeft w:val="0"/>
      <w:marRight w:val="0"/>
      <w:marTop w:val="0"/>
      <w:marBottom w:val="0"/>
      <w:divBdr>
        <w:top w:val="none" w:sz="0" w:space="0" w:color="auto"/>
        <w:left w:val="none" w:sz="0" w:space="0" w:color="auto"/>
        <w:bottom w:val="none" w:sz="0" w:space="0" w:color="auto"/>
        <w:right w:val="none" w:sz="0" w:space="0" w:color="auto"/>
      </w:divBdr>
    </w:div>
    <w:div w:id="742683843">
      <w:bodyDiv w:val="1"/>
      <w:marLeft w:val="0"/>
      <w:marRight w:val="0"/>
      <w:marTop w:val="0"/>
      <w:marBottom w:val="0"/>
      <w:divBdr>
        <w:top w:val="none" w:sz="0" w:space="0" w:color="auto"/>
        <w:left w:val="none" w:sz="0" w:space="0" w:color="auto"/>
        <w:bottom w:val="none" w:sz="0" w:space="0" w:color="auto"/>
        <w:right w:val="none" w:sz="0" w:space="0" w:color="auto"/>
      </w:divBdr>
    </w:div>
    <w:div w:id="742877977">
      <w:bodyDiv w:val="1"/>
      <w:marLeft w:val="0"/>
      <w:marRight w:val="0"/>
      <w:marTop w:val="0"/>
      <w:marBottom w:val="0"/>
      <w:divBdr>
        <w:top w:val="none" w:sz="0" w:space="0" w:color="auto"/>
        <w:left w:val="none" w:sz="0" w:space="0" w:color="auto"/>
        <w:bottom w:val="none" w:sz="0" w:space="0" w:color="auto"/>
        <w:right w:val="none" w:sz="0" w:space="0" w:color="auto"/>
      </w:divBdr>
    </w:div>
    <w:div w:id="747116395">
      <w:bodyDiv w:val="1"/>
      <w:marLeft w:val="0"/>
      <w:marRight w:val="0"/>
      <w:marTop w:val="0"/>
      <w:marBottom w:val="0"/>
      <w:divBdr>
        <w:top w:val="none" w:sz="0" w:space="0" w:color="auto"/>
        <w:left w:val="none" w:sz="0" w:space="0" w:color="auto"/>
        <w:bottom w:val="none" w:sz="0" w:space="0" w:color="auto"/>
        <w:right w:val="none" w:sz="0" w:space="0" w:color="auto"/>
      </w:divBdr>
    </w:div>
    <w:div w:id="749813431">
      <w:bodyDiv w:val="1"/>
      <w:marLeft w:val="0"/>
      <w:marRight w:val="0"/>
      <w:marTop w:val="0"/>
      <w:marBottom w:val="0"/>
      <w:divBdr>
        <w:top w:val="none" w:sz="0" w:space="0" w:color="auto"/>
        <w:left w:val="none" w:sz="0" w:space="0" w:color="auto"/>
        <w:bottom w:val="none" w:sz="0" w:space="0" w:color="auto"/>
        <w:right w:val="none" w:sz="0" w:space="0" w:color="auto"/>
      </w:divBdr>
    </w:div>
    <w:div w:id="752046999">
      <w:bodyDiv w:val="1"/>
      <w:marLeft w:val="0"/>
      <w:marRight w:val="0"/>
      <w:marTop w:val="0"/>
      <w:marBottom w:val="0"/>
      <w:divBdr>
        <w:top w:val="none" w:sz="0" w:space="0" w:color="auto"/>
        <w:left w:val="none" w:sz="0" w:space="0" w:color="auto"/>
        <w:bottom w:val="none" w:sz="0" w:space="0" w:color="auto"/>
        <w:right w:val="none" w:sz="0" w:space="0" w:color="auto"/>
      </w:divBdr>
    </w:div>
    <w:div w:id="753748370">
      <w:bodyDiv w:val="1"/>
      <w:marLeft w:val="0"/>
      <w:marRight w:val="0"/>
      <w:marTop w:val="0"/>
      <w:marBottom w:val="0"/>
      <w:divBdr>
        <w:top w:val="none" w:sz="0" w:space="0" w:color="auto"/>
        <w:left w:val="none" w:sz="0" w:space="0" w:color="auto"/>
        <w:bottom w:val="none" w:sz="0" w:space="0" w:color="auto"/>
        <w:right w:val="none" w:sz="0" w:space="0" w:color="auto"/>
      </w:divBdr>
    </w:div>
    <w:div w:id="754788122">
      <w:bodyDiv w:val="1"/>
      <w:marLeft w:val="0"/>
      <w:marRight w:val="0"/>
      <w:marTop w:val="0"/>
      <w:marBottom w:val="0"/>
      <w:divBdr>
        <w:top w:val="none" w:sz="0" w:space="0" w:color="auto"/>
        <w:left w:val="none" w:sz="0" w:space="0" w:color="auto"/>
        <w:bottom w:val="none" w:sz="0" w:space="0" w:color="auto"/>
        <w:right w:val="none" w:sz="0" w:space="0" w:color="auto"/>
      </w:divBdr>
    </w:div>
    <w:div w:id="760375758">
      <w:bodyDiv w:val="1"/>
      <w:marLeft w:val="0"/>
      <w:marRight w:val="0"/>
      <w:marTop w:val="0"/>
      <w:marBottom w:val="0"/>
      <w:divBdr>
        <w:top w:val="none" w:sz="0" w:space="0" w:color="auto"/>
        <w:left w:val="none" w:sz="0" w:space="0" w:color="auto"/>
        <w:bottom w:val="none" w:sz="0" w:space="0" w:color="auto"/>
        <w:right w:val="none" w:sz="0" w:space="0" w:color="auto"/>
      </w:divBdr>
    </w:div>
    <w:div w:id="760492222">
      <w:bodyDiv w:val="1"/>
      <w:marLeft w:val="0"/>
      <w:marRight w:val="0"/>
      <w:marTop w:val="0"/>
      <w:marBottom w:val="0"/>
      <w:divBdr>
        <w:top w:val="none" w:sz="0" w:space="0" w:color="auto"/>
        <w:left w:val="none" w:sz="0" w:space="0" w:color="auto"/>
        <w:bottom w:val="none" w:sz="0" w:space="0" w:color="auto"/>
        <w:right w:val="none" w:sz="0" w:space="0" w:color="auto"/>
      </w:divBdr>
    </w:div>
    <w:div w:id="766192307">
      <w:bodyDiv w:val="1"/>
      <w:marLeft w:val="0"/>
      <w:marRight w:val="0"/>
      <w:marTop w:val="0"/>
      <w:marBottom w:val="0"/>
      <w:divBdr>
        <w:top w:val="none" w:sz="0" w:space="0" w:color="auto"/>
        <w:left w:val="none" w:sz="0" w:space="0" w:color="auto"/>
        <w:bottom w:val="none" w:sz="0" w:space="0" w:color="auto"/>
        <w:right w:val="none" w:sz="0" w:space="0" w:color="auto"/>
      </w:divBdr>
    </w:div>
    <w:div w:id="770590809">
      <w:bodyDiv w:val="1"/>
      <w:marLeft w:val="0"/>
      <w:marRight w:val="0"/>
      <w:marTop w:val="0"/>
      <w:marBottom w:val="0"/>
      <w:divBdr>
        <w:top w:val="none" w:sz="0" w:space="0" w:color="auto"/>
        <w:left w:val="none" w:sz="0" w:space="0" w:color="auto"/>
        <w:bottom w:val="none" w:sz="0" w:space="0" w:color="auto"/>
        <w:right w:val="none" w:sz="0" w:space="0" w:color="auto"/>
      </w:divBdr>
    </w:div>
    <w:div w:id="772672410">
      <w:bodyDiv w:val="1"/>
      <w:marLeft w:val="0"/>
      <w:marRight w:val="0"/>
      <w:marTop w:val="0"/>
      <w:marBottom w:val="0"/>
      <w:divBdr>
        <w:top w:val="none" w:sz="0" w:space="0" w:color="auto"/>
        <w:left w:val="none" w:sz="0" w:space="0" w:color="auto"/>
        <w:bottom w:val="none" w:sz="0" w:space="0" w:color="auto"/>
        <w:right w:val="none" w:sz="0" w:space="0" w:color="auto"/>
      </w:divBdr>
    </w:div>
    <w:div w:id="777993954">
      <w:bodyDiv w:val="1"/>
      <w:marLeft w:val="0"/>
      <w:marRight w:val="0"/>
      <w:marTop w:val="0"/>
      <w:marBottom w:val="0"/>
      <w:divBdr>
        <w:top w:val="none" w:sz="0" w:space="0" w:color="auto"/>
        <w:left w:val="none" w:sz="0" w:space="0" w:color="auto"/>
        <w:bottom w:val="none" w:sz="0" w:space="0" w:color="auto"/>
        <w:right w:val="none" w:sz="0" w:space="0" w:color="auto"/>
      </w:divBdr>
    </w:div>
    <w:div w:id="781996745">
      <w:bodyDiv w:val="1"/>
      <w:marLeft w:val="0"/>
      <w:marRight w:val="0"/>
      <w:marTop w:val="0"/>
      <w:marBottom w:val="0"/>
      <w:divBdr>
        <w:top w:val="none" w:sz="0" w:space="0" w:color="auto"/>
        <w:left w:val="none" w:sz="0" w:space="0" w:color="auto"/>
        <w:bottom w:val="none" w:sz="0" w:space="0" w:color="auto"/>
        <w:right w:val="none" w:sz="0" w:space="0" w:color="auto"/>
      </w:divBdr>
    </w:div>
    <w:div w:id="787046570">
      <w:bodyDiv w:val="1"/>
      <w:marLeft w:val="0"/>
      <w:marRight w:val="0"/>
      <w:marTop w:val="0"/>
      <w:marBottom w:val="0"/>
      <w:divBdr>
        <w:top w:val="none" w:sz="0" w:space="0" w:color="auto"/>
        <w:left w:val="none" w:sz="0" w:space="0" w:color="auto"/>
        <w:bottom w:val="none" w:sz="0" w:space="0" w:color="auto"/>
        <w:right w:val="none" w:sz="0" w:space="0" w:color="auto"/>
      </w:divBdr>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5375">
      <w:bodyDiv w:val="1"/>
      <w:marLeft w:val="0"/>
      <w:marRight w:val="0"/>
      <w:marTop w:val="0"/>
      <w:marBottom w:val="0"/>
      <w:divBdr>
        <w:top w:val="none" w:sz="0" w:space="0" w:color="auto"/>
        <w:left w:val="none" w:sz="0" w:space="0" w:color="auto"/>
        <w:bottom w:val="none" w:sz="0" w:space="0" w:color="auto"/>
        <w:right w:val="none" w:sz="0" w:space="0" w:color="auto"/>
      </w:divBdr>
    </w:div>
    <w:div w:id="792947676">
      <w:bodyDiv w:val="1"/>
      <w:marLeft w:val="0"/>
      <w:marRight w:val="0"/>
      <w:marTop w:val="0"/>
      <w:marBottom w:val="0"/>
      <w:divBdr>
        <w:top w:val="none" w:sz="0" w:space="0" w:color="auto"/>
        <w:left w:val="none" w:sz="0" w:space="0" w:color="auto"/>
        <w:bottom w:val="none" w:sz="0" w:space="0" w:color="auto"/>
        <w:right w:val="none" w:sz="0" w:space="0" w:color="auto"/>
      </w:divBdr>
    </w:div>
    <w:div w:id="794979391">
      <w:bodyDiv w:val="1"/>
      <w:marLeft w:val="0"/>
      <w:marRight w:val="0"/>
      <w:marTop w:val="0"/>
      <w:marBottom w:val="0"/>
      <w:divBdr>
        <w:top w:val="none" w:sz="0" w:space="0" w:color="auto"/>
        <w:left w:val="none" w:sz="0" w:space="0" w:color="auto"/>
        <w:bottom w:val="none" w:sz="0" w:space="0" w:color="auto"/>
        <w:right w:val="none" w:sz="0" w:space="0" w:color="auto"/>
      </w:divBdr>
    </w:div>
    <w:div w:id="796223687">
      <w:bodyDiv w:val="1"/>
      <w:marLeft w:val="0"/>
      <w:marRight w:val="0"/>
      <w:marTop w:val="0"/>
      <w:marBottom w:val="0"/>
      <w:divBdr>
        <w:top w:val="none" w:sz="0" w:space="0" w:color="auto"/>
        <w:left w:val="none" w:sz="0" w:space="0" w:color="auto"/>
        <w:bottom w:val="none" w:sz="0" w:space="0" w:color="auto"/>
        <w:right w:val="none" w:sz="0" w:space="0" w:color="auto"/>
      </w:divBdr>
    </w:div>
    <w:div w:id="797068516">
      <w:bodyDiv w:val="1"/>
      <w:marLeft w:val="0"/>
      <w:marRight w:val="0"/>
      <w:marTop w:val="0"/>
      <w:marBottom w:val="0"/>
      <w:divBdr>
        <w:top w:val="none" w:sz="0" w:space="0" w:color="auto"/>
        <w:left w:val="none" w:sz="0" w:space="0" w:color="auto"/>
        <w:bottom w:val="none" w:sz="0" w:space="0" w:color="auto"/>
        <w:right w:val="none" w:sz="0" w:space="0" w:color="auto"/>
      </w:divBdr>
    </w:div>
    <w:div w:id="798955176">
      <w:bodyDiv w:val="1"/>
      <w:marLeft w:val="0"/>
      <w:marRight w:val="0"/>
      <w:marTop w:val="0"/>
      <w:marBottom w:val="0"/>
      <w:divBdr>
        <w:top w:val="none" w:sz="0" w:space="0" w:color="auto"/>
        <w:left w:val="none" w:sz="0" w:space="0" w:color="auto"/>
        <w:bottom w:val="none" w:sz="0" w:space="0" w:color="auto"/>
        <w:right w:val="none" w:sz="0" w:space="0" w:color="auto"/>
      </w:divBdr>
    </w:div>
    <w:div w:id="801650844">
      <w:bodyDiv w:val="1"/>
      <w:marLeft w:val="0"/>
      <w:marRight w:val="0"/>
      <w:marTop w:val="0"/>
      <w:marBottom w:val="0"/>
      <w:divBdr>
        <w:top w:val="none" w:sz="0" w:space="0" w:color="auto"/>
        <w:left w:val="none" w:sz="0" w:space="0" w:color="auto"/>
        <w:bottom w:val="none" w:sz="0" w:space="0" w:color="auto"/>
        <w:right w:val="none" w:sz="0" w:space="0" w:color="auto"/>
      </w:divBdr>
    </w:div>
    <w:div w:id="809202726">
      <w:bodyDiv w:val="1"/>
      <w:marLeft w:val="0"/>
      <w:marRight w:val="0"/>
      <w:marTop w:val="0"/>
      <w:marBottom w:val="0"/>
      <w:divBdr>
        <w:top w:val="none" w:sz="0" w:space="0" w:color="auto"/>
        <w:left w:val="none" w:sz="0" w:space="0" w:color="auto"/>
        <w:bottom w:val="none" w:sz="0" w:space="0" w:color="auto"/>
        <w:right w:val="none" w:sz="0" w:space="0" w:color="auto"/>
      </w:divBdr>
    </w:div>
    <w:div w:id="809323332">
      <w:bodyDiv w:val="1"/>
      <w:marLeft w:val="0"/>
      <w:marRight w:val="0"/>
      <w:marTop w:val="0"/>
      <w:marBottom w:val="0"/>
      <w:divBdr>
        <w:top w:val="none" w:sz="0" w:space="0" w:color="auto"/>
        <w:left w:val="none" w:sz="0" w:space="0" w:color="auto"/>
        <w:bottom w:val="none" w:sz="0" w:space="0" w:color="auto"/>
        <w:right w:val="none" w:sz="0" w:space="0" w:color="auto"/>
      </w:divBdr>
    </w:div>
    <w:div w:id="816187731">
      <w:bodyDiv w:val="1"/>
      <w:marLeft w:val="0"/>
      <w:marRight w:val="0"/>
      <w:marTop w:val="0"/>
      <w:marBottom w:val="0"/>
      <w:divBdr>
        <w:top w:val="none" w:sz="0" w:space="0" w:color="auto"/>
        <w:left w:val="none" w:sz="0" w:space="0" w:color="auto"/>
        <w:bottom w:val="none" w:sz="0" w:space="0" w:color="auto"/>
        <w:right w:val="none" w:sz="0" w:space="0" w:color="auto"/>
      </w:divBdr>
    </w:div>
    <w:div w:id="816646485">
      <w:bodyDiv w:val="1"/>
      <w:marLeft w:val="0"/>
      <w:marRight w:val="0"/>
      <w:marTop w:val="0"/>
      <w:marBottom w:val="0"/>
      <w:divBdr>
        <w:top w:val="none" w:sz="0" w:space="0" w:color="auto"/>
        <w:left w:val="none" w:sz="0" w:space="0" w:color="auto"/>
        <w:bottom w:val="none" w:sz="0" w:space="0" w:color="auto"/>
        <w:right w:val="none" w:sz="0" w:space="0" w:color="auto"/>
      </w:divBdr>
    </w:div>
    <w:div w:id="825560650">
      <w:bodyDiv w:val="1"/>
      <w:marLeft w:val="0"/>
      <w:marRight w:val="0"/>
      <w:marTop w:val="0"/>
      <w:marBottom w:val="0"/>
      <w:divBdr>
        <w:top w:val="none" w:sz="0" w:space="0" w:color="auto"/>
        <w:left w:val="none" w:sz="0" w:space="0" w:color="auto"/>
        <w:bottom w:val="none" w:sz="0" w:space="0" w:color="auto"/>
        <w:right w:val="none" w:sz="0" w:space="0" w:color="auto"/>
      </w:divBdr>
    </w:div>
    <w:div w:id="826897243">
      <w:bodyDiv w:val="1"/>
      <w:marLeft w:val="0"/>
      <w:marRight w:val="0"/>
      <w:marTop w:val="0"/>
      <w:marBottom w:val="0"/>
      <w:divBdr>
        <w:top w:val="none" w:sz="0" w:space="0" w:color="auto"/>
        <w:left w:val="none" w:sz="0" w:space="0" w:color="auto"/>
        <w:bottom w:val="none" w:sz="0" w:space="0" w:color="auto"/>
        <w:right w:val="none" w:sz="0" w:space="0" w:color="auto"/>
      </w:divBdr>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30021442">
      <w:bodyDiv w:val="1"/>
      <w:marLeft w:val="0"/>
      <w:marRight w:val="0"/>
      <w:marTop w:val="0"/>
      <w:marBottom w:val="0"/>
      <w:divBdr>
        <w:top w:val="none" w:sz="0" w:space="0" w:color="auto"/>
        <w:left w:val="none" w:sz="0" w:space="0" w:color="auto"/>
        <w:bottom w:val="none" w:sz="0" w:space="0" w:color="auto"/>
        <w:right w:val="none" w:sz="0" w:space="0" w:color="auto"/>
      </w:divBdr>
    </w:div>
    <w:div w:id="831065424">
      <w:bodyDiv w:val="1"/>
      <w:marLeft w:val="0"/>
      <w:marRight w:val="0"/>
      <w:marTop w:val="0"/>
      <w:marBottom w:val="0"/>
      <w:divBdr>
        <w:top w:val="none" w:sz="0" w:space="0" w:color="auto"/>
        <w:left w:val="none" w:sz="0" w:space="0" w:color="auto"/>
        <w:bottom w:val="none" w:sz="0" w:space="0" w:color="auto"/>
        <w:right w:val="none" w:sz="0" w:space="0" w:color="auto"/>
      </w:divBdr>
    </w:div>
    <w:div w:id="841235812">
      <w:bodyDiv w:val="1"/>
      <w:marLeft w:val="0"/>
      <w:marRight w:val="0"/>
      <w:marTop w:val="0"/>
      <w:marBottom w:val="0"/>
      <w:divBdr>
        <w:top w:val="none" w:sz="0" w:space="0" w:color="auto"/>
        <w:left w:val="none" w:sz="0" w:space="0" w:color="auto"/>
        <w:bottom w:val="none" w:sz="0" w:space="0" w:color="auto"/>
        <w:right w:val="none" w:sz="0" w:space="0" w:color="auto"/>
      </w:divBdr>
    </w:div>
    <w:div w:id="843981502">
      <w:bodyDiv w:val="1"/>
      <w:marLeft w:val="0"/>
      <w:marRight w:val="0"/>
      <w:marTop w:val="0"/>
      <w:marBottom w:val="0"/>
      <w:divBdr>
        <w:top w:val="none" w:sz="0" w:space="0" w:color="auto"/>
        <w:left w:val="none" w:sz="0" w:space="0" w:color="auto"/>
        <w:bottom w:val="none" w:sz="0" w:space="0" w:color="auto"/>
        <w:right w:val="none" w:sz="0" w:space="0" w:color="auto"/>
      </w:divBdr>
    </w:div>
    <w:div w:id="846672002">
      <w:bodyDiv w:val="1"/>
      <w:marLeft w:val="0"/>
      <w:marRight w:val="0"/>
      <w:marTop w:val="0"/>
      <w:marBottom w:val="0"/>
      <w:divBdr>
        <w:top w:val="none" w:sz="0" w:space="0" w:color="auto"/>
        <w:left w:val="none" w:sz="0" w:space="0" w:color="auto"/>
        <w:bottom w:val="none" w:sz="0" w:space="0" w:color="auto"/>
        <w:right w:val="none" w:sz="0" w:space="0" w:color="auto"/>
      </w:divBdr>
    </w:div>
    <w:div w:id="847673605">
      <w:bodyDiv w:val="1"/>
      <w:marLeft w:val="0"/>
      <w:marRight w:val="0"/>
      <w:marTop w:val="0"/>
      <w:marBottom w:val="0"/>
      <w:divBdr>
        <w:top w:val="none" w:sz="0" w:space="0" w:color="auto"/>
        <w:left w:val="none" w:sz="0" w:space="0" w:color="auto"/>
        <w:bottom w:val="none" w:sz="0" w:space="0" w:color="auto"/>
        <w:right w:val="none" w:sz="0" w:space="0" w:color="auto"/>
      </w:divBdr>
    </w:div>
    <w:div w:id="847909536">
      <w:bodyDiv w:val="1"/>
      <w:marLeft w:val="0"/>
      <w:marRight w:val="0"/>
      <w:marTop w:val="0"/>
      <w:marBottom w:val="0"/>
      <w:divBdr>
        <w:top w:val="none" w:sz="0" w:space="0" w:color="auto"/>
        <w:left w:val="none" w:sz="0" w:space="0" w:color="auto"/>
        <w:bottom w:val="none" w:sz="0" w:space="0" w:color="auto"/>
        <w:right w:val="none" w:sz="0" w:space="0" w:color="auto"/>
      </w:divBdr>
    </w:div>
    <w:div w:id="851920295">
      <w:bodyDiv w:val="1"/>
      <w:marLeft w:val="0"/>
      <w:marRight w:val="0"/>
      <w:marTop w:val="0"/>
      <w:marBottom w:val="0"/>
      <w:divBdr>
        <w:top w:val="none" w:sz="0" w:space="0" w:color="auto"/>
        <w:left w:val="none" w:sz="0" w:space="0" w:color="auto"/>
        <w:bottom w:val="none" w:sz="0" w:space="0" w:color="auto"/>
        <w:right w:val="none" w:sz="0" w:space="0" w:color="auto"/>
      </w:divBdr>
    </w:div>
    <w:div w:id="852036989">
      <w:bodyDiv w:val="1"/>
      <w:marLeft w:val="0"/>
      <w:marRight w:val="0"/>
      <w:marTop w:val="0"/>
      <w:marBottom w:val="0"/>
      <w:divBdr>
        <w:top w:val="none" w:sz="0" w:space="0" w:color="auto"/>
        <w:left w:val="none" w:sz="0" w:space="0" w:color="auto"/>
        <w:bottom w:val="none" w:sz="0" w:space="0" w:color="auto"/>
        <w:right w:val="none" w:sz="0" w:space="0" w:color="auto"/>
      </w:divBdr>
    </w:div>
    <w:div w:id="860975476">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61743750">
      <w:bodyDiv w:val="1"/>
      <w:marLeft w:val="0"/>
      <w:marRight w:val="0"/>
      <w:marTop w:val="0"/>
      <w:marBottom w:val="0"/>
      <w:divBdr>
        <w:top w:val="none" w:sz="0" w:space="0" w:color="auto"/>
        <w:left w:val="none" w:sz="0" w:space="0" w:color="auto"/>
        <w:bottom w:val="none" w:sz="0" w:space="0" w:color="auto"/>
        <w:right w:val="none" w:sz="0" w:space="0" w:color="auto"/>
      </w:divBdr>
    </w:div>
    <w:div w:id="863520804">
      <w:bodyDiv w:val="1"/>
      <w:marLeft w:val="0"/>
      <w:marRight w:val="0"/>
      <w:marTop w:val="0"/>
      <w:marBottom w:val="0"/>
      <w:divBdr>
        <w:top w:val="none" w:sz="0" w:space="0" w:color="auto"/>
        <w:left w:val="none" w:sz="0" w:space="0" w:color="auto"/>
        <w:bottom w:val="none" w:sz="0" w:space="0" w:color="auto"/>
        <w:right w:val="none" w:sz="0" w:space="0" w:color="auto"/>
      </w:divBdr>
    </w:div>
    <w:div w:id="863589275">
      <w:bodyDiv w:val="1"/>
      <w:marLeft w:val="0"/>
      <w:marRight w:val="0"/>
      <w:marTop w:val="0"/>
      <w:marBottom w:val="0"/>
      <w:divBdr>
        <w:top w:val="none" w:sz="0" w:space="0" w:color="auto"/>
        <w:left w:val="none" w:sz="0" w:space="0" w:color="auto"/>
        <w:bottom w:val="none" w:sz="0" w:space="0" w:color="auto"/>
        <w:right w:val="none" w:sz="0" w:space="0" w:color="auto"/>
      </w:divBdr>
    </w:div>
    <w:div w:id="868682905">
      <w:bodyDiv w:val="1"/>
      <w:marLeft w:val="0"/>
      <w:marRight w:val="0"/>
      <w:marTop w:val="0"/>
      <w:marBottom w:val="0"/>
      <w:divBdr>
        <w:top w:val="none" w:sz="0" w:space="0" w:color="auto"/>
        <w:left w:val="none" w:sz="0" w:space="0" w:color="auto"/>
        <w:bottom w:val="none" w:sz="0" w:space="0" w:color="auto"/>
        <w:right w:val="none" w:sz="0" w:space="0" w:color="auto"/>
      </w:divBdr>
    </w:div>
    <w:div w:id="872419015">
      <w:bodyDiv w:val="1"/>
      <w:marLeft w:val="0"/>
      <w:marRight w:val="0"/>
      <w:marTop w:val="0"/>
      <w:marBottom w:val="0"/>
      <w:divBdr>
        <w:top w:val="none" w:sz="0" w:space="0" w:color="auto"/>
        <w:left w:val="none" w:sz="0" w:space="0" w:color="auto"/>
        <w:bottom w:val="none" w:sz="0" w:space="0" w:color="auto"/>
        <w:right w:val="none" w:sz="0" w:space="0" w:color="auto"/>
      </w:divBdr>
    </w:div>
    <w:div w:id="874853914">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80215283">
      <w:bodyDiv w:val="1"/>
      <w:marLeft w:val="0"/>
      <w:marRight w:val="0"/>
      <w:marTop w:val="0"/>
      <w:marBottom w:val="0"/>
      <w:divBdr>
        <w:top w:val="none" w:sz="0" w:space="0" w:color="auto"/>
        <w:left w:val="none" w:sz="0" w:space="0" w:color="auto"/>
        <w:bottom w:val="none" w:sz="0" w:space="0" w:color="auto"/>
        <w:right w:val="none" w:sz="0" w:space="0" w:color="auto"/>
      </w:divBdr>
    </w:div>
    <w:div w:id="883643557">
      <w:bodyDiv w:val="1"/>
      <w:marLeft w:val="0"/>
      <w:marRight w:val="0"/>
      <w:marTop w:val="0"/>
      <w:marBottom w:val="0"/>
      <w:divBdr>
        <w:top w:val="none" w:sz="0" w:space="0" w:color="auto"/>
        <w:left w:val="none" w:sz="0" w:space="0" w:color="auto"/>
        <w:bottom w:val="none" w:sz="0" w:space="0" w:color="auto"/>
        <w:right w:val="none" w:sz="0" w:space="0" w:color="auto"/>
      </w:divBdr>
    </w:div>
    <w:div w:id="885339289">
      <w:bodyDiv w:val="1"/>
      <w:marLeft w:val="0"/>
      <w:marRight w:val="0"/>
      <w:marTop w:val="0"/>
      <w:marBottom w:val="0"/>
      <w:divBdr>
        <w:top w:val="none" w:sz="0" w:space="0" w:color="auto"/>
        <w:left w:val="none" w:sz="0" w:space="0" w:color="auto"/>
        <w:bottom w:val="none" w:sz="0" w:space="0" w:color="auto"/>
        <w:right w:val="none" w:sz="0" w:space="0" w:color="auto"/>
      </w:divBdr>
    </w:div>
    <w:div w:id="88965158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4049">
      <w:bodyDiv w:val="1"/>
      <w:marLeft w:val="0"/>
      <w:marRight w:val="0"/>
      <w:marTop w:val="0"/>
      <w:marBottom w:val="0"/>
      <w:divBdr>
        <w:top w:val="none" w:sz="0" w:space="0" w:color="auto"/>
        <w:left w:val="none" w:sz="0" w:space="0" w:color="auto"/>
        <w:bottom w:val="none" w:sz="0" w:space="0" w:color="auto"/>
        <w:right w:val="none" w:sz="0" w:space="0" w:color="auto"/>
      </w:divBdr>
    </w:div>
    <w:div w:id="896357841">
      <w:bodyDiv w:val="1"/>
      <w:marLeft w:val="0"/>
      <w:marRight w:val="0"/>
      <w:marTop w:val="0"/>
      <w:marBottom w:val="0"/>
      <w:divBdr>
        <w:top w:val="none" w:sz="0" w:space="0" w:color="auto"/>
        <w:left w:val="none" w:sz="0" w:space="0" w:color="auto"/>
        <w:bottom w:val="none" w:sz="0" w:space="0" w:color="auto"/>
        <w:right w:val="none" w:sz="0" w:space="0" w:color="auto"/>
      </w:divBdr>
    </w:div>
    <w:div w:id="897782575">
      <w:bodyDiv w:val="1"/>
      <w:marLeft w:val="0"/>
      <w:marRight w:val="0"/>
      <w:marTop w:val="0"/>
      <w:marBottom w:val="0"/>
      <w:divBdr>
        <w:top w:val="none" w:sz="0" w:space="0" w:color="auto"/>
        <w:left w:val="none" w:sz="0" w:space="0" w:color="auto"/>
        <w:bottom w:val="none" w:sz="0" w:space="0" w:color="auto"/>
        <w:right w:val="none" w:sz="0" w:space="0" w:color="auto"/>
      </w:divBdr>
    </w:div>
    <w:div w:id="910623455">
      <w:bodyDiv w:val="1"/>
      <w:marLeft w:val="0"/>
      <w:marRight w:val="0"/>
      <w:marTop w:val="0"/>
      <w:marBottom w:val="0"/>
      <w:divBdr>
        <w:top w:val="none" w:sz="0" w:space="0" w:color="auto"/>
        <w:left w:val="none" w:sz="0" w:space="0" w:color="auto"/>
        <w:bottom w:val="none" w:sz="0" w:space="0" w:color="auto"/>
        <w:right w:val="none" w:sz="0" w:space="0" w:color="auto"/>
      </w:divBdr>
    </w:div>
    <w:div w:id="914556955">
      <w:bodyDiv w:val="1"/>
      <w:marLeft w:val="0"/>
      <w:marRight w:val="0"/>
      <w:marTop w:val="0"/>
      <w:marBottom w:val="0"/>
      <w:divBdr>
        <w:top w:val="none" w:sz="0" w:space="0" w:color="auto"/>
        <w:left w:val="none" w:sz="0" w:space="0" w:color="auto"/>
        <w:bottom w:val="none" w:sz="0" w:space="0" w:color="auto"/>
        <w:right w:val="none" w:sz="0" w:space="0" w:color="auto"/>
      </w:divBdr>
    </w:div>
    <w:div w:id="925841685">
      <w:bodyDiv w:val="1"/>
      <w:marLeft w:val="0"/>
      <w:marRight w:val="0"/>
      <w:marTop w:val="0"/>
      <w:marBottom w:val="0"/>
      <w:divBdr>
        <w:top w:val="none" w:sz="0" w:space="0" w:color="auto"/>
        <w:left w:val="none" w:sz="0" w:space="0" w:color="auto"/>
        <w:bottom w:val="none" w:sz="0" w:space="0" w:color="auto"/>
        <w:right w:val="none" w:sz="0" w:space="0" w:color="auto"/>
      </w:divBdr>
    </w:div>
    <w:div w:id="928537511">
      <w:bodyDiv w:val="1"/>
      <w:marLeft w:val="0"/>
      <w:marRight w:val="0"/>
      <w:marTop w:val="0"/>
      <w:marBottom w:val="0"/>
      <w:divBdr>
        <w:top w:val="none" w:sz="0" w:space="0" w:color="auto"/>
        <w:left w:val="none" w:sz="0" w:space="0" w:color="auto"/>
        <w:bottom w:val="none" w:sz="0" w:space="0" w:color="auto"/>
        <w:right w:val="none" w:sz="0" w:space="0" w:color="auto"/>
      </w:divBdr>
    </w:div>
    <w:div w:id="931009937">
      <w:bodyDiv w:val="1"/>
      <w:marLeft w:val="0"/>
      <w:marRight w:val="0"/>
      <w:marTop w:val="0"/>
      <w:marBottom w:val="0"/>
      <w:divBdr>
        <w:top w:val="none" w:sz="0" w:space="0" w:color="auto"/>
        <w:left w:val="none" w:sz="0" w:space="0" w:color="auto"/>
        <w:bottom w:val="none" w:sz="0" w:space="0" w:color="auto"/>
        <w:right w:val="none" w:sz="0" w:space="0" w:color="auto"/>
      </w:divBdr>
    </w:div>
    <w:div w:id="935018719">
      <w:bodyDiv w:val="1"/>
      <w:marLeft w:val="0"/>
      <w:marRight w:val="0"/>
      <w:marTop w:val="0"/>
      <w:marBottom w:val="0"/>
      <w:divBdr>
        <w:top w:val="none" w:sz="0" w:space="0" w:color="auto"/>
        <w:left w:val="none" w:sz="0" w:space="0" w:color="auto"/>
        <w:bottom w:val="none" w:sz="0" w:space="0" w:color="auto"/>
        <w:right w:val="none" w:sz="0" w:space="0" w:color="auto"/>
      </w:divBdr>
    </w:div>
    <w:div w:id="935946889">
      <w:bodyDiv w:val="1"/>
      <w:marLeft w:val="0"/>
      <w:marRight w:val="0"/>
      <w:marTop w:val="0"/>
      <w:marBottom w:val="0"/>
      <w:divBdr>
        <w:top w:val="none" w:sz="0" w:space="0" w:color="auto"/>
        <w:left w:val="none" w:sz="0" w:space="0" w:color="auto"/>
        <w:bottom w:val="none" w:sz="0" w:space="0" w:color="auto"/>
        <w:right w:val="none" w:sz="0" w:space="0" w:color="auto"/>
      </w:divBdr>
    </w:div>
    <w:div w:id="936255334">
      <w:bodyDiv w:val="1"/>
      <w:marLeft w:val="0"/>
      <w:marRight w:val="0"/>
      <w:marTop w:val="0"/>
      <w:marBottom w:val="0"/>
      <w:divBdr>
        <w:top w:val="none" w:sz="0" w:space="0" w:color="auto"/>
        <w:left w:val="none" w:sz="0" w:space="0" w:color="auto"/>
        <w:bottom w:val="none" w:sz="0" w:space="0" w:color="auto"/>
        <w:right w:val="none" w:sz="0" w:space="0" w:color="auto"/>
      </w:divBdr>
    </w:div>
    <w:div w:id="953290065">
      <w:bodyDiv w:val="1"/>
      <w:marLeft w:val="0"/>
      <w:marRight w:val="0"/>
      <w:marTop w:val="0"/>
      <w:marBottom w:val="0"/>
      <w:divBdr>
        <w:top w:val="none" w:sz="0" w:space="0" w:color="auto"/>
        <w:left w:val="none" w:sz="0" w:space="0" w:color="auto"/>
        <w:bottom w:val="none" w:sz="0" w:space="0" w:color="auto"/>
        <w:right w:val="none" w:sz="0" w:space="0" w:color="auto"/>
      </w:divBdr>
    </w:div>
    <w:div w:id="958222693">
      <w:bodyDiv w:val="1"/>
      <w:marLeft w:val="0"/>
      <w:marRight w:val="0"/>
      <w:marTop w:val="0"/>
      <w:marBottom w:val="0"/>
      <w:divBdr>
        <w:top w:val="none" w:sz="0" w:space="0" w:color="auto"/>
        <w:left w:val="none" w:sz="0" w:space="0" w:color="auto"/>
        <w:bottom w:val="none" w:sz="0" w:space="0" w:color="auto"/>
        <w:right w:val="none" w:sz="0" w:space="0" w:color="auto"/>
      </w:divBdr>
    </w:div>
    <w:div w:id="958343204">
      <w:bodyDiv w:val="1"/>
      <w:marLeft w:val="0"/>
      <w:marRight w:val="0"/>
      <w:marTop w:val="0"/>
      <w:marBottom w:val="0"/>
      <w:divBdr>
        <w:top w:val="none" w:sz="0" w:space="0" w:color="auto"/>
        <w:left w:val="none" w:sz="0" w:space="0" w:color="auto"/>
        <w:bottom w:val="none" w:sz="0" w:space="0" w:color="auto"/>
        <w:right w:val="none" w:sz="0" w:space="0" w:color="auto"/>
      </w:divBdr>
    </w:div>
    <w:div w:id="963925517">
      <w:bodyDiv w:val="1"/>
      <w:marLeft w:val="0"/>
      <w:marRight w:val="0"/>
      <w:marTop w:val="0"/>
      <w:marBottom w:val="0"/>
      <w:divBdr>
        <w:top w:val="none" w:sz="0" w:space="0" w:color="auto"/>
        <w:left w:val="none" w:sz="0" w:space="0" w:color="auto"/>
        <w:bottom w:val="none" w:sz="0" w:space="0" w:color="auto"/>
        <w:right w:val="none" w:sz="0" w:space="0" w:color="auto"/>
      </w:divBdr>
    </w:div>
    <w:div w:id="974066196">
      <w:bodyDiv w:val="1"/>
      <w:marLeft w:val="0"/>
      <w:marRight w:val="0"/>
      <w:marTop w:val="0"/>
      <w:marBottom w:val="0"/>
      <w:divBdr>
        <w:top w:val="none" w:sz="0" w:space="0" w:color="auto"/>
        <w:left w:val="none" w:sz="0" w:space="0" w:color="auto"/>
        <w:bottom w:val="none" w:sz="0" w:space="0" w:color="auto"/>
        <w:right w:val="none" w:sz="0" w:space="0" w:color="auto"/>
      </w:divBdr>
    </w:div>
    <w:div w:id="974411496">
      <w:bodyDiv w:val="1"/>
      <w:marLeft w:val="0"/>
      <w:marRight w:val="0"/>
      <w:marTop w:val="0"/>
      <w:marBottom w:val="0"/>
      <w:divBdr>
        <w:top w:val="none" w:sz="0" w:space="0" w:color="auto"/>
        <w:left w:val="none" w:sz="0" w:space="0" w:color="auto"/>
        <w:bottom w:val="none" w:sz="0" w:space="0" w:color="auto"/>
        <w:right w:val="none" w:sz="0" w:space="0" w:color="auto"/>
      </w:divBdr>
    </w:div>
    <w:div w:id="975985070">
      <w:bodyDiv w:val="1"/>
      <w:marLeft w:val="0"/>
      <w:marRight w:val="0"/>
      <w:marTop w:val="0"/>
      <w:marBottom w:val="0"/>
      <w:divBdr>
        <w:top w:val="none" w:sz="0" w:space="0" w:color="auto"/>
        <w:left w:val="none" w:sz="0" w:space="0" w:color="auto"/>
        <w:bottom w:val="none" w:sz="0" w:space="0" w:color="auto"/>
        <w:right w:val="none" w:sz="0" w:space="0" w:color="auto"/>
      </w:divBdr>
    </w:div>
    <w:div w:id="976760921">
      <w:bodyDiv w:val="1"/>
      <w:marLeft w:val="0"/>
      <w:marRight w:val="0"/>
      <w:marTop w:val="0"/>
      <w:marBottom w:val="0"/>
      <w:divBdr>
        <w:top w:val="none" w:sz="0" w:space="0" w:color="auto"/>
        <w:left w:val="none" w:sz="0" w:space="0" w:color="auto"/>
        <w:bottom w:val="none" w:sz="0" w:space="0" w:color="auto"/>
        <w:right w:val="none" w:sz="0" w:space="0" w:color="auto"/>
      </w:divBdr>
    </w:div>
    <w:div w:id="983124865">
      <w:bodyDiv w:val="1"/>
      <w:marLeft w:val="0"/>
      <w:marRight w:val="0"/>
      <w:marTop w:val="0"/>
      <w:marBottom w:val="0"/>
      <w:divBdr>
        <w:top w:val="none" w:sz="0" w:space="0" w:color="auto"/>
        <w:left w:val="none" w:sz="0" w:space="0" w:color="auto"/>
        <w:bottom w:val="none" w:sz="0" w:space="0" w:color="auto"/>
        <w:right w:val="none" w:sz="0" w:space="0" w:color="auto"/>
      </w:divBdr>
    </w:div>
    <w:div w:id="983975164">
      <w:bodyDiv w:val="1"/>
      <w:marLeft w:val="0"/>
      <w:marRight w:val="0"/>
      <w:marTop w:val="0"/>
      <w:marBottom w:val="0"/>
      <w:divBdr>
        <w:top w:val="none" w:sz="0" w:space="0" w:color="auto"/>
        <w:left w:val="none" w:sz="0" w:space="0" w:color="auto"/>
        <w:bottom w:val="none" w:sz="0" w:space="0" w:color="auto"/>
        <w:right w:val="none" w:sz="0" w:space="0" w:color="auto"/>
      </w:divBdr>
    </w:div>
    <w:div w:id="984894338">
      <w:bodyDiv w:val="1"/>
      <w:marLeft w:val="0"/>
      <w:marRight w:val="0"/>
      <w:marTop w:val="0"/>
      <w:marBottom w:val="0"/>
      <w:divBdr>
        <w:top w:val="none" w:sz="0" w:space="0" w:color="auto"/>
        <w:left w:val="none" w:sz="0" w:space="0" w:color="auto"/>
        <w:bottom w:val="none" w:sz="0" w:space="0" w:color="auto"/>
        <w:right w:val="none" w:sz="0" w:space="0" w:color="auto"/>
      </w:divBdr>
    </w:div>
    <w:div w:id="988903516">
      <w:bodyDiv w:val="1"/>
      <w:marLeft w:val="0"/>
      <w:marRight w:val="0"/>
      <w:marTop w:val="0"/>
      <w:marBottom w:val="0"/>
      <w:divBdr>
        <w:top w:val="none" w:sz="0" w:space="0" w:color="auto"/>
        <w:left w:val="none" w:sz="0" w:space="0" w:color="auto"/>
        <w:bottom w:val="none" w:sz="0" w:space="0" w:color="auto"/>
        <w:right w:val="none" w:sz="0" w:space="0" w:color="auto"/>
      </w:divBdr>
    </w:div>
    <w:div w:id="995035874">
      <w:bodyDiv w:val="1"/>
      <w:marLeft w:val="0"/>
      <w:marRight w:val="0"/>
      <w:marTop w:val="0"/>
      <w:marBottom w:val="0"/>
      <w:divBdr>
        <w:top w:val="none" w:sz="0" w:space="0" w:color="auto"/>
        <w:left w:val="none" w:sz="0" w:space="0" w:color="auto"/>
        <w:bottom w:val="none" w:sz="0" w:space="0" w:color="auto"/>
        <w:right w:val="none" w:sz="0" w:space="0" w:color="auto"/>
      </w:divBdr>
    </w:div>
    <w:div w:id="995917784">
      <w:bodyDiv w:val="1"/>
      <w:marLeft w:val="0"/>
      <w:marRight w:val="0"/>
      <w:marTop w:val="0"/>
      <w:marBottom w:val="0"/>
      <w:divBdr>
        <w:top w:val="none" w:sz="0" w:space="0" w:color="auto"/>
        <w:left w:val="none" w:sz="0" w:space="0" w:color="auto"/>
        <w:bottom w:val="none" w:sz="0" w:space="0" w:color="auto"/>
        <w:right w:val="none" w:sz="0" w:space="0" w:color="auto"/>
      </w:divBdr>
    </w:div>
    <w:div w:id="999819083">
      <w:bodyDiv w:val="1"/>
      <w:marLeft w:val="0"/>
      <w:marRight w:val="0"/>
      <w:marTop w:val="0"/>
      <w:marBottom w:val="0"/>
      <w:divBdr>
        <w:top w:val="none" w:sz="0" w:space="0" w:color="auto"/>
        <w:left w:val="none" w:sz="0" w:space="0" w:color="auto"/>
        <w:bottom w:val="none" w:sz="0" w:space="0" w:color="auto"/>
        <w:right w:val="none" w:sz="0" w:space="0" w:color="auto"/>
      </w:divBdr>
    </w:div>
    <w:div w:id="1004699556">
      <w:bodyDiv w:val="1"/>
      <w:marLeft w:val="0"/>
      <w:marRight w:val="0"/>
      <w:marTop w:val="0"/>
      <w:marBottom w:val="0"/>
      <w:divBdr>
        <w:top w:val="none" w:sz="0" w:space="0" w:color="auto"/>
        <w:left w:val="none" w:sz="0" w:space="0" w:color="auto"/>
        <w:bottom w:val="none" w:sz="0" w:space="0" w:color="auto"/>
        <w:right w:val="none" w:sz="0" w:space="0" w:color="auto"/>
      </w:divBdr>
    </w:div>
    <w:div w:id="1005790286">
      <w:bodyDiv w:val="1"/>
      <w:marLeft w:val="0"/>
      <w:marRight w:val="0"/>
      <w:marTop w:val="0"/>
      <w:marBottom w:val="0"/>
      <w:divBdr>
        <w:top w:val="none" w:sz="0" w:space="0" w:color="auto"/>
        <w:left w:val="none" w:sz="0" w:space="0" w:color="auto"/>
        <w:bottom w:val="none" w:sz="0" w:space="0" w:color="auto"/>
        <w:right w:val="none" w:sz="0" w:space="0" w:color="auto"/>
      </w:divBdr>
    </w:div>
    <w:div w:id="1008558149">
      <w:bodyDiv w:val="1"/>
      <w:marLeft w:val="0"/>
      <w:marRight w:val="0"/>
      <w:marTop w:val="0"/>
      <w:marBottom w:val="0"/>
      <w:divBdr>
        <w:top w:val="none" w:sz="0" w:space="0" w:color="auto"/>
        <w:left w:val="none" w:sz="0" w:space="0" w:color="auto"/>
        <w:bottom w:val="none" w:sz="0" w:space="0" w:color="auto"/>
        <w:right w:val="none" w:sz="0" w:space="0" w:color="auto"/>
      </w:divBdr>
    </w:div>
    <w:div w:id="1008797823">
      <w:bodyDiv w:val="1"/>
      <w:marLeft w:val="0"/>
      <w:marRight w:val="0"/>
      <w:marTop w:val="0"/>
      <w:marBottom w:val="0"/>
      <w:divBdr>
        <w:top w:val="none" w:sz="0" w:space="0" w:color="auto"/>
        <w:left w:val="none" w:sz="0" w:space="0" w:color="auto"/>
        <w:bottom w:val="none" w:sz="0" w:space="0" w:color="auto"/>
        <w:right w:val="none" w:sz="0" w:space="0" w:color="auto"/>
      </w:divBdr>
    </w:div>
    <w:div w:id="1019626936">
      <w:bodyDiv w:val="1"/>
      <w:marLeft w:val="0"/>
      <w:marRight w:val="0"/>
      <w:marTop w:val="0"/>
      <w:marBottom w:val="0"/>
      <w:divBdr>
        <w:top w:val="none" w:sz="0" w:space="0" w:color="auto"/>
        <w:left w:val="none" w:sz="0" w:space="0" w:color="auto"/>
        <w:bottom w:val="none" w:sz="0" w:space="0" w:color="auto"/>
        <w:right w:val="none" w:sz="0" w:space="0" w:color="auto"/>
      </w:divBdr>
    </w:div>
    <w:div w:id="1031877365">
      <w:bodyDiv w:val="1"/>
      <w:marLeft w:val="0"/>
      <w:marRight w:val="0"/>
      <w:marTop w:val="0"/>
      <w:marBottom w:val="0"/>
      <w:divBdr>
        <w:top w:val="none" w:sz="0" w:space="0" w:color="auto"/>
        <w:left w:val="none" w:sz="0" w:space="0" w:color="auto"/>
        <w:bottom w:val="none" w:sz="0" w:space="0" w:color="auto"/>
        <w:right w:val="none" w:sz="0" w:space="0" w:color="auto"/>
      </w:divBdr>
    </w:div>
    <w:div w:id="1035470701">
      <w:bodyDiv w:val="1"/>
      <w:marLeft w:val="0"/>
      <w:marRight w:val="0"/>
      <w:marTop w:val="0"/>
      <w:marBottom w:val="0"/>
      <w:divBdr>
        <w:top w:val="none" w:sz="0" w:space="0" w:color="auto"/>
        <w:left w:val="none" w:sz="0" w:space="0" w:color="auto"/>
        <w:bottom w:val="none" w:sz="0" w:space="0" w:color="auto"/>
        <w:right w:val="none" w:sz="0" w:space="0" w:color="auto"/>
      </w:divBdr>
    </w:div>
    <w:div w:id="1046686664">
      <w:bodyDiv w:val="1"/>
      <w:marLeft w:val="0"/>
      <w:marRight w:val="0"/>
      <w:marTop w:val="0"/>
      <w:marBottom w:val="0"/>
      <w:divBdr>
        <w:top w:val="none" w:sz="0" w:space="0" w:color="auto"/>
        <w:left w:val="none" w:sz="0" w:space="0" w:color="auto"/>
        <w:bottom w:val="none" w:sz="0" w:space="0" w:color="auto"/>
        <w:right w:val="none" w:sz="0" w:space="0" w:color="auto"/>
      </w:divBdr>
    </w:div>
    <w:div w:id="1050037945">
      <w:bodyDiv w:val="1"/>
      <w:marLeft w:val="0"/>
      <w:marRight w:val="0"/>
      <w:marTop w:val="0"/>
      <w:marBottom w:val="0"/>
      <w:divBdr>
        <w:top w:val="none" w:sz="0" w:space="0" w:color="auto"/>
        <w:left w:val="none" w:sz="0" w:space="0" w:color="auto"/>
        <w:bottom w:val="none" w:sz="0" w:space="0" w:color="auto"/>
        <w:right w:val="none" w:sz="0" w:space="0" w:color="auto"/>
      </w:divBdr>
    </w:div>
    <w:div w:id="1053695192">
      <w:bodyDiv w:val="1"/>
      <w:marLeft w:val="0"/>
      <w:marRight w:val="0"/>
      <w:marTop w:val="0"/>
      <w:marBottom w:val="0"/>
      <w:divBdr>
        <w:top w:val="none" w:sz="0" w:space="0" w:color="auto"/>
        <w:left w:val="none" w:sz="0" w:space="0" w:color="auto"/>
        <w:bottom w:val="none" w:sz="0" w:space="0" w:color="auto"/>
        <w:right w:val="none" w:sz="0" w:space="0" w:color="auto"/>
      </w:divBdr>
    </w:div>
    <w:div w:id="1056860441">
      <w:bodyDiv w:val="1"/>
      <w:marLeft w:val="0"/>
      <w:marRight w:val="0"/>
      <w:marTop w:val="0"/>
      <w:marBottom w:val="0"/>
      <w:divBdr>
        <w:top w:val="none" w:sz="0" w:space="0" w:color="auto"/>
        <w:left w:val="none" w:sz="0" w:space="0" w:color="auto"/>
        <w:bottom w:val="none" w:sz="0" w:space="0" w:color="auto"/>
        <w:right w:val="none" w:sz="0" w:space="0" w:color="auto"/>
      </w:divBdr>
    </w:div>
    <w:div w:id="1069109209">
      <w:bodyDiv w:val="1"/>
      <w:marLeft w:val="0"/>
      <w:marRight w:val="0"/>
      <w:marTop w:val="0"/>
      <w:marBottom w:val="0"/>
      <w:divBdr>
        <w:top w:val="none" w:sz="0" w:space="0" w:color="auto"/>
        <w:left w:val="none" w:sz="0" w:space="0" w:color="auto"/>
        <w:bottom w:val="none" w:sz="0" w:space="0" w:color="auto"/>
        <w:right w:val="none" w:sz="0" w:space="0" w:color="auto"/>
      </w:divBdr>
    </w:div>
    <w:div w:id="1071731661">
      <w:bodyDiv w:val="1"/>
      <w:marLeft w:val="0"/>
      <w:marRight w:val="0"/>
      <w:marTop w:val="0"/>
      <w:marBottom w:val="0"/>
      <w:divBdr>
        <w:top w:val="none" w:sz="0" w:space="0" w:color="auto"/>
        <w:left w:val="none" w:sz="0" w:space="0" w:color="auto"/>
        <w:bottom w:val="none" w:sz="0" w:space="0" w:color="auto"/>
        <w:right w:val="none" w:sz="0" w:space="0" w:color="auto"/>
      </w:divBdr>
    </w:div>
    <w:div w:id="1072698786">
      <w:bodyDiv w:val="1"/>
      <w:marLeft w:val="0"/>
      <w:marRight w:val="0"/>
      <w:marTop w:val="0"/>
      <w:marBottom w:val="0"/>
      <w:divBdr>
        <w:top w:val="none" w:sz="0" w:space="0" w:color="auto"/>
        <w:left w:val="none" w:sz="0" w:space="0" w:color="auto"/>
        <w:bottom w:val="none" w:sz="0" w:space="0" w:color="auto"/>
        <w:right w:val="none" w:sz="0" w:space="0" w:color="auto"/>
      </w:divBdr>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076780082">
      <w:bodyDiv w:val="1"/>
      <w:marLeft w:val="0"/>
      <w:marRight w:val="0"/>
      <w:marTop w:val="0"/>
      <w:marBottom w:val="0"/>
      <w:divBdr>
        <w:top w:val="none" w:sz="0" w:space="0" w:color="auto"/>
        <w:left w:val="none" w:sz="0" w:space="0" w:color="auto"/>
        <w:bottom w:val="none" w:sz="0" w:space="0" w:color="auto"/>
        <w:right w:val="none" w:sz="0" w:space="0" w:color="auto"/>
      </w:divBdr>
    </w:div>
    <w:div w:id="1077173987">
      <w:bodyDiv w:val="1"/>
      <w:marLeft w:val="0"/>
      <w:marRight w:val="0"/>
      <w:marTop w:val="0"/>
      <w:marBottom w:val="0"/>
      <w:divBdr>
        <w:top w:val="none" w:sz="0" w:space="0" w:color="auto"/>
        <w:left w:val="none" w:sz="0" w:space="0" w:color="auto"/>
        <w:bottom w:val="none" w:sz="0" w:space="0" w:color="auto"/>
        <w:right w:val="none" w:sz="0" w:space="0" w:color="auto"/>
      </w:divBdr>
    </w:div>
    <w:div w:id="1079718086">
      <w:bodyDiv w:val="1"/>
      <w:marLeft w:val="0"/>
      <w:marRight w:val="0"/>
      <w:marTop w:val="0"/>
      <w:marBottom w:val="0"/>
      <w:divBdr>
        <w:top w:val="none" w:sz="0" w:space="0" w:color="auto"/>
        <w:left w:val="none" w:sz="0" w:space="0" w:color="auto"/>
        <w:bottom w:val="none" w:sz="0" w:space="0" w:color="auto"/>
        <w:right w:val="none" w:sz="0" w:space="0" w:color="auto"/>
      </w:divBdr>
    </w:div>
    <w:div w:id="1104308068">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123694679">
      <w:bodyDiv w:val="1"/>
      <w:marLeft w:val="0"/>
      <w:marRight w:val="0"/>
      <w:marTop w:val="0"/>
      <w:marBottom w:val="0"/>
      <w:divBdr>
        <w:top w:val="none" w:sz="0" w:space="0" w:color="auto"/>
        <w:left w:val="none" w:sz="0" w:space="0" w:color="auto"/>
        <w:bottom w:val="none" w:sz="0" w:space="0" w:color="auto"/>
        <w:right w:val="none" w:sz="0" w:space="0" w:color="auto"/>
      </w:divBdr>
    </w:div>
    <w:div w:id="1129084807">
      <w:bodyDiv w:val="1"/>
      <w:marLeft w:val="0"/>
      <w:marRight w:val="0"/>
      <w:marTop w:val="0"/>
      <w:marBottom w:val="0"/>
      <w:divBdr>
        <w:top w:val="none" w:sz="0" w:space="0" w:color="auto"/>
        <w:left w:val="none" w:sz="0" w:space="0" w:color="auto"/>
        <w:bottom w:val="none" w:sz="0" w:space="0" w:color="auto"/>
        <w:right w:val="none" w:sz="0" w:space="0" w:color="auto"/>
      </w:divBdr>
    </w:div>
    <w:div w:id="1130823836">
      <w:bodyDiv w:val="1"/>
      <w:marLeft w:val="0"/>
      <w:marRight w:val="0"/>
      <w:marTop w:val="0"/>
      <w:marBottom w:val="0"/>
      <w:divBdr>
        <w:top w:val="none" w:sz="0" w:space="0" w:color="auto"/>
        <w:left w:val="none" w:sz="0" w:space="0" w:color="auto"/>
        <w:bottom w:val="none" w:sz="0" w:space="0" w:color="auto"/>
        <w:right w:val="none" w:sz="0" w:space="0" w:color="auto"/>
      </w:divBdr>
    </w:div>
    <w:div w:id="1141339350">
      <w:bodyDiv w:val="1"/>
      <w:marLeft w:val="0"/>
      <w:marRight w:val="0"/>
      <w:marTop w:val="0"/>
      <w:marBottom w:val="0"/>
      <w:divBdr>
        <w:top w:val="none" w:sz="0" w:space="0" w:color="auto"/>
        <w:left w:val="none" w:sz="0" w:space="0" w:color="auto"/>
        <w:bottom w:val="none" w:sz="0" w:space="0" w:color="auto"/>
        <w:right w:val="none" w:sz="0" w:space="0" w:color="auto"/>
      </w:divBdr>
    </w:div>
    <w:div w:id="1149175773">
      <w:bodyDiv w:val="1"/>
      <w:marLeft w:val="0"/>
      <w:marRight w:val="0"/>
      <w:marTop w:val="0"/>
      <w:marBottom w:val="0"/>
      <w:divBdr>
        <w:top w:val="none" w:sz="0" w:space="0" w:color="auto"/>
        <w:left w:val="none" w:sz="0" w:space="0" w:color="auto"/>
        <w:bottom w:val="none" w:sz="0" w:space="0" w:color="auto"/>
        <w:right w:val="none" w:sz="0" w:space="0" w:color="auto"/>
      </w:divBdr>
    </w:div>
    <w:div w:id="1157647757">
      <w:bodyDiv w:val="1"/>
      <w:marLeft w:val="0"/>
      <w:marRight w:val="0"/>
      <w:marTop w:val="0"/>
      <w:marBottom w:val="0"/>
      <w:divBdr>
        <w:top w:val="none" w:sz="0" w:space="0" w:color="auto"/>
        <w:left w:val="none" w:sz="0" w:space="0" w:color="auto"/>
        <w:bottom w:val="none" w:sz="0" w:space="0" w:color="auto"/>
        <w:right w:val="none" w:sz="0" w:space="0" w:color="auto"/>
      </w:divBdr>
    </w:div>
    <w:div w:id="1159614665">
      <w:bodyDiv w:val="1"/>
      <w:marLeft w:val="0"/>
      <w:marRight w:val="0"/>
      <w:marTop w:val="0"/>
      <w:marBottom w:val="0"/>
      <w:divBdr>
        <w:top w:val="none" w:sz="0" w:space="0" w:color="auto"/>
        <w:left w:val="none" w:sz="0" w:space="0" w:color="auto"/>
        <w:bottom w:val="none" w:sz="0" w:space="0" w:color="auto"/>
        <w:right w:val="none" w:sz="0" w:space="0" w:color="auto"/>
      </w:divBdr>
    </w:div>
    <w:div w:id="1161778899">
      <w:bodyDiv w:val="1"/>
      <w:marLeft w:val="0"/>
      <w:marRight w:val="0"/>
      <w:marTop w:val="0"/>
      <w:marBottom w:val="0"/>
      <w:divBdr>
        <w:top w:val="none" w:sz="0" w:space="0" w:color="auto"/>
        <w:left w:val="none" w:sz="0" w:space="0" w:color="auto"/>
        <w:bottom w:val="none" w:sz="0" w:space="0" w:color="auto"/>
        <w:right w:val="none" w:sz="0" w:space="0" w:color="auto"/>
      </w:divBdr>
    </w:div>
    <w:div w:id="1162159173">
      <w:bodyDiv w:val="1"/>
      <w:marLeft w:val="0"/>
      <w:marRight w:val="0"/>
      <w:marTop w:val="0"/>
      <w:marBottom w:val="0"/>
      <w:divBdr>
        <w:top w:val="none" w:sz="0" w:space="0" w:color="auto"/>
        <w:left w:val="none" w:sz="0" w:space="0" w:color="auto"/>
        <w:bottom w:val="none" w:sz="0" w:space="0" w:color="auto"/>
        <w:right w:val="none" w:sz="0" w:space="0" w:color="auto"/>
      </w:divBdr>
    </w:div>
    <w:div w:id="1167601067">
      <w:bodyDiv w:val="1"/>
      <w:marLeft w:val="0"/>
      <w:marRight w:val="0"/>
      <w:marTop w:val="0"/>
      <w:marBottom w:val="0"/>
      <w:divBdr>
        <w:top w:val="none" w:sz="0" w:space="0" w:color="auto"/>
        <w:left w:val="none" w:sz="0" w:space="0" w:color="auto"/>
        <w:bottom w:val="none" w:sz="0" w:space="0" w:color="auto"/>
        <w:right w:val="none" w:sz="0" w:space="0" w:color="auto"/>
      </w:divBdr>
    </w:div>
    <w:div w:id="1168600131">
      <w:bodyDiv w:val="1"/>
      <w:marLeft w:val="0"/>
      <w:marRight w:val="0"/>
      <w:marTop w:val="0"/>
      <w:marBottom w:val="0"/>
      <w:divBdr>
        <w:top w:val="none" w:sz="0" w:space="0" w:color="auto"/>
        <w:left w:val="none" w:sz="0" w:space="0" w:color="auto"/>
        <w:bottom w:val="none" w:sz="0" w:space="0" w:color="auto"/>
        <w:right w:val="none" w:sz="0" w:space="0" w:color="auto"/>
      </w:divBdr>
    </w:div>
    <w:div w:id="1174799844">
      <w:bodyDiv w:val="1"/>
      <w:marLeft w:val="0"/>
      <w:marRight w:val="0"/>
      <w:marTop w:val="0"/>
      <w:marBottom w:val="0"/>
      <w:divBdr>
        <w:top w:val="none" w:sz="0" w:space="0" w:color="auto"/>
        <w:left w:val="none" w:sz="0" w:space="0" w:color="auto"/>
        <w:bottom w:val="none" w:sz="0" w:space="0" w:color="auto"/>
        <w:right w:val="none" w:sz="0" w:space="0" w:color="auto"/>
      </w:divBdr>
    </w:div>
    <w:div w:id="1177770852">
      <w:bodyDiv w:val="1"/>
      <w:marLeft w:val="0"/>
      <w:marRight w:val="0"/>
      <w:marTop w:val="0"/>
      <w:marBottom w:val="0"/>
      <w:divBdr>
        <w:top w:val="none" w:sz="0" w:space="0" w:color="auto"/>
        <w:left w:val="none" w:sz="0" w:space="0" w:color="auto"/>
        <w:bottom w:val="none" w:sz="0" w:space="0" w:color="auto"/>
        <w:right w:val="none" w:sz="0" w:space="0" w:color="auto"/>
      </w:divBdr>
    </w:div>
    <w:div w:id="1181122052">
      <w:bodyDiv w:val="1"/>
      <w:marLeft w:val="0"/>
      <w:marRight w:val="0"/>
      <w:marTop w:val="0"/>
      <w:marBottom w:val="0"/>
      <w:divBdr>
        <w:top w:val="none" w:sz="0" w:space="0" w:color="auto"/>
        <w:left w:val="none" w:sz="0" w:space="0" w:color="auto"/>
        <w:bottom w:val="none" w:sz="0" w:space="0" w:color="auto"/>
        <w:right w:val="none" w:sz="0" w:space="0" w:color="auto"/>
      </w:divBdr>
    </w:div>
    <w:div w:id="1181700970">
      <w:bodyDiv w:val="1"/>
      <w:marLeft w:val="0"/>
      <w:marRight w:val="0"/>
      <w:marTop w:val="0"/>
      <w:marBottom w:val="0"/>
      <w:divBdr>
        <w:top w:val="none" w:sz="0" w:space="0" w:color="auto"/>
        <w:left w:val="none" w:sz="0" w:space="0" w:color="auto"/>
        <w:bottom w:val="none" w:sz="0" w:space="0" w:color="auto"/>
        <w:right w:val="none" w:sz="0" w:space="0" w:color="auto"/>
      </w:divBdr>
    </w:div>
    <w:div w:id="1185896934">
      <w:bodyDiv w:val="1"/>
      <w:marLeft w:val="0"/>
      <w:marRight w:val="0"/>
      <w:marTop w:val="0"/>
      <w:marBottom w:val="0"/>
      <w:divBdr>
        <w:top w:val="none" w:sz="0" w:space="0" w:color="auto"/>
        <w:left w:val="none" w:sz="0" w:space="0" w:color="auto"/>
        <w:bottom w:val="none" w:sz="0" w:space="0" w:color="auto"/>
        <w:right w:val="none" w:sz="0" w:space="0" w:color="auto"/>
      </w:divBdr>
    </w:div>
    <w:div w:id="1192690645">
      <w:bodyDiv w:val="1"/>
      <w:marLeft w:val="0"/>
      <w:marRight w:val="0"/>
      <w:marTop w:val="0"/>
      <w:marBottom w:val="0"/>
      <w:divBdr>
        <w:top w:val="none" w:sz="0" w:space="0" w:color="auto"/>
        <w:left w:val="none" w:sz="0" w:space="0" w:color="auto"/>
        <w:bottom w:val="none" w:sz="0" w:space="0" w:color="auto"/>
        <w:right w:val="none" w:sz="0" w:space="0" w:color="auto"/>
      </w:divBdr>
    </w:div>
    <w:div w:id="1198464571">
      <w:bodyDiv w:val="1"/>
      <w:marLeft w:val="0"/>
      <w:marRight w:val="0"/>
      <w:marTop w:val="0"/>
      <w:marBottom w:val="0"/>
      <w:divBdr>
        <w:top w:val="none" w:sz="0" w:space="0" w:color="auto"/>
        <w:left w:val="none" w:sz="0" w:space="0" w:color="auto"/>
        <w:bottom w:val="none" w:sz="0" w:space="0" w:color="auto"/>
        <w:right w:val="none" w:sz="0" w:space="0" w:color="auto"/>
      </w:divBdr>
    </w:div>
    <w:div w:id="1200969478">
      <w:bodyDiv w:val="1"/>
      <w:marLeft w:val="0"/>
      <w:marRight w:val="0"/>
      <w:marTop w:val="0"/>
      <w:marBottom w:val="0"/>
      <w:divBdr>
        <w:top w:val="none" w:sz="0" w:space="0" w:color="auto"/>
        <w:left w:val="none" w:sz="0" w:space="0" w:color="auto"/>
        <w:bottom w:val="none" w:sz="0" w:space="0" w:color="auto"/>
        <w:right w:val="none" w:sz="0" w:space="0" w:color="auto"/>
      </w:divBdr>
    </w:div>
    <w:div w:id="1204173897">
      <w:bodyDiv w:val="1"/>
      <w:marLeft w:val="0"/>
      <w:marRight w:val="0"/>
      <w:marTop w:val="0"/>
      <w:marBottom w:val="0"/>
      <w:divBdr>
        <w:top w:val="none" w:sz="0" w:space="0" w:color="auto"/>
        <w:left w:val="none" w:sz="0" w:space="0" w:color="auto"/>
        <w:bottom w:val="none" w:sz="0" w:space="0" w:color="auto"/>
        <w:right w:val="none" w:sz="0" w:space="0" w:color="auto"/>
      </w:divBdr>
    </w:div>
    <w:div w:id="1212183039">
      <w:bodyDiv w:val="1"/>
      <w:marLeft w:val="0"/>
      <w:marRight w:val="0"/>
      <w:marTop w:val="0"/>
      <w:marBottom w:val="0"/>
      <w:divBdr>
        <w:top w:val="none" w:sz="0" w:space="0" w:color="auto"/>
        <w:left w:val="none" w:sz="0" w:space="0" w:color="auto"/>
        <w:bottom w:val="none" w:sz="0" w:space="0" w:color="auto"/>
        <w:right w:val="none" w:sz="0" w:space="0" w:color="auto"/>
      </w:divBdr>
    </w:div>
    <w:div w:id="1215004648">
      <w:bodyDiv w:val="1"/>
      <w:marLeft w:val="0"/>
      <w:marRight w:val="0"/>
      <w:marTop w:val="0"/>
      <w:marBottom w:val="0"/>
      <w:divBdr>
        <w:top w:val="none" w:sz="0" w:space="0" w:color="auto"/>
        <w:left w:val="none" w:sz="0" w:space="0" w:color="auto"/>
        <w:bottom w:val="none" w:sz="0" w:space="0" w:color="auto"/>
        <w:right w:val="none" w:sz="0" w:space="0" w:color="auto"/>
      </w:divBdr>
    </w:div>
    <w:div w:id="1216891598">
      <w:bodyDiv w:val="1"/>
      <w:marLeft w:val="0"/>
      <w:marRight w:val="0"/>
      <w:marTop w:val="0"/>
      <w:marBottom w:val="0"/>
      <w:divBdr>
        <w:top w:val="none" w:sz="0" w:space="0" w:color="auto"/>
        <w:left w:val="none" w:sz="0" w:space="0" w:color="auto"/>
        <w:bottom w:val="none" w:sz="0" w:space="0" w:color="auto"/>
        <w:right w:val="none" w:sz="0" w:space="0" w:color="auto"/>
      </w:divBdr>
    </w:div>
    <w:div w:id="1219900936">
      <w:bodyDiv w:val="1"/>
      <w:marLeft w:val="0"/>
      <w:marRight w:val="0"/>
      <w:marTop w:val="0"/>
      <w:marBottom w:val="0"/>
      <w:divBdr>
        <w:top w:val="none" w:sz="0" w:space="0" w:color="auto"/>
        <w:left w:val="none" w:sz="0" w:space="0" w:color="auto"/>
        <w:bottom w:val="none" w:sz="0" w:space="0" w:color="auto"/>
        <w:right w:val="none" w:sz="0" w:space="0" w:color="auto"/>
      </w:divBdr>
    </w:div>
    <w:div w:id="1220482849">
      <w:bodyDiv w:val="1"/>
      <w:marLeft w:val="0"/>
      <w:marRight w:val="0"/>
      <w:marTop w:val="0"/>
      <w:marBottom w:val="0"/>
      <w:divBdr>
        <w:top w:val="none" w:sz="0" w:space="0" w:color="auto"/>
        <w:left w:val="none" w:sz="0" w:space="0" w:color="auto"/>
        <w:bottom w:val="none" w:sz="0" w:space="0" w:color="auto"/>
        <w:right w:val="none" w:sz="0" w:space="0" w:color="auto"/>
      </w:divBdr>
    </w:div>
    <w:div w:id="1221360665">
      <w:bodyDiv w:val="1"/>
      <w:marLeft w:val="0"/>
      <w:marRight w:val="0"/>
      <w:marTop w:val="0"/>
      <w:marBottom w:val="0"/>
      <w:divBdr>
        <w:top w:val="none" w:sz="0" w:space="0" w:color="auto"/>
        <w:left w:val="none" w:sz="0" w:space="0" w:color="auto"/>
        <w:bottom w:val="none" w:sz="0" w:space="0" w:color="auto"/>
        <w:right w:val="none" w:sz="0" w:space="0" w:color="auto"/>
      </w:divBdr>
    </w:div>
    <w:div w:id="1230725692">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2616160">
      <w:bodyDiv w:val="1"/>
      <w:marLeft w:val="0"/>
      <w:marRight w:val="0"/>
      <w:marTop w:val="0"/>
      <w:marBottom w:val="0"/>
      <w:divBdr>
        <w:top w:val="none" w:sz="0" w:space="0" w:color="auto"/>
        <w:left w:val="none" w:sz="0" w:space="0" w:color="auto"/>
        <w:bottom w:val="none" w:sz="0" w:space="0" w:color="auto"/>
        <w:right w:val="none" w:sz="0" w:space="0" w:color="auto"/>
      </w:divBdr>
    </w:div>
    <w:div w:id="1235627993">
      <w:bodyDiv w:val="1"/>
      <w:marLeft w:val="0"/>
      <w:marRight w:val="0"/>
      <w:marTop w:val="0"/>
      <w:marBottom w:val="0"/>
      <w:divBdr>
        <w:top w:val="none" w:sz="0" w:space="0" w:color="auto"/>
        <w:left w:val="none" w:sz="0" w:space="0" w:color="auto"/>
        <w:bottom w:val="none" w:sz="0" w:space="0" w:color="auto"/>
        <w:right w:val="none" w:sz="0" w:space="0" w:color="auto"/>
      </w:divBdr>
    </w:div>
    <w:div w:id="1238325988">
      <w:bodyDiv w:val="1"/>
      <w:marLeft w:val="0"/>
      <w:marRight w:val="0"/>
      <w:marTop w:val="0"/>
      <w:marBottom w:val="0"/>
      <w:divBdr>
        <w:top w:val="none" w:sz="0" w:space="0" w:color="auto"/>
        <w:left w:val="none" w:sz="0" w:space="0" w:color="auto"/>
        <w:bottom w:val="none" w:sz="0" w:space="0" w:color="auto"/>
        <w:right w:val="none" w:sz="0" w:space="0" w:color="auto"/>
      </w:divBdr>
    </w:div>
    <w:div w:id="1240141584">
      <w:bodyDiv w:val="1"/>
      <w:marLeft w:val="0"/>
      <w:marRight w:val="0"/>
      <w:marTop w:val="0"/>
      <w:marBottom w:val="0"/>
      <w:divBdr>
        <w:top w:val="none" w:sz="0" w:space="0" w:color="auto"/>
        <w:left w:val="none" w:sz="0" w:space="0" w:color="auto"/>
        <w:bottom w:val="none" w:sz="0" w:space="0" w:color="auto"/>
        <w:right w:val="none" w:sz="0" w:space="0" w:color="auto"/>
      </w:divBdr>
    </w:div>
    <w:div w:id="1243446574">
      <w:bodyDiv w:val="1"/>
      <w:marLeft w:val="0"/>
      <w:marRight w:val="0"/>
      <w:marTop w:val="0"/>
      <w:marBottom w:val="0"/>
      <w:divBdr>
        <w:top w:val="none" w:sz="0" w:space="0" w:color="auto"/>
        <w:left w:val="none" w:sz="0" w:space="0" w:color="auto"/>
        <w:bottom w:val="none" w:sz="0" w:space="0" w:color="auto"/>
        <w:right w:val="none" w:sz="0" w:space="0" w:color="auto"/>
      </w:divBdr>
    </w:div>
    <w:div w:id="1247762023">
      <w:bodyDiv w:val="1"/>
      <w:marLeft w:val="0"/>
      <w:marRight w:val="0"/>
      <w:marTop w:val="0"/>
      <w:marBottom w:val="0"/>
      <w:divBdr>
        <w:top w:val="none" w:sz="0" w:space="0" w:color="auto"/>
        <w:left w:val="none" w:sz="0" w:space="0" w:color="auto"/>
        <w:bottom w:val="none" w:sz="0" w:space="0" w:color="auto"/>
        <w:right w:val="none" w:sz="0" w:space="0" w:color="auto"/>
      </w:divBdr>
    </w:div>
    <w:div w:id="1250000181">
      <w:bodyDiv w:val="1"/>
      <w:marLeft w:val="0"/>
      <w:marRight w:val="0"/>
      <w:marTop w:val="0"/>
      <w:marBottom w:val="0"/>
      <w:divBdr>
        <w:top w:val="none" w:sz="0" w:space="0" w:color="auto"/>
        <w:left w:val="none" w:sz="0" w:space="0" w:color="auto"/>
        <w:bottom w:val="none" w:sz="0" w:space="0" w:color="auto"/>
        <w:right w:val="none" w:sz="0" w:space="0" w:color="auto"/>
      </w:divBdr>
    </w:div>
    <w:div w:id="1251697540">
      <w:bodyDiv w:val="1"/>
      <w:marLeft w:val="0"/>
      <w:marRight w:val="0"/>
      <w:marTop w:val="0"/>
      <w:marBottom w:val="0"/>
      <w:divBdr>
        <w:top w:val="none" w:sz="0" w:space="0" w:color="auto"/>
        <w:left w:val="none" w:sz="0" w:space="0" w:color="auto"/>
        <w:bottom w:val="none" w:sz="0" w:space="0" w:color="auto"/>
        <w:right w:val="none" w:sz="0" w:space="0" w:color="auto"/>
      </w:divBdr>
    </w:div>
    <w:div w:id="1255284031">
      <w:bodyDiv w:val="1"/>
      <w:marLeft w:val="0"/>
      <w:marRight w:val="0"/>
      <w:marTop w:val="0"/>
      <w:marBottom w:val="0"/>
      <w:divBdr>
        <w:top w:val="none" w:sz="0" w:space="0" w:color="auto"/>
        <w:left w:val="none" w:sz="0" w:space="0" w:color="auto"/>
        <w:bottom w:val="none" w:sz="0" w:space="0" w:color="auto"/>
        <w:right w:val="none" w:sz="0" w:space="0" w:color="auto"/>
      </w:divBdr>
    </w:div>
    <w:div w:id="1265503733">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389129">
      <w:bodyDiv w:val="1"/>
      <w:marLeft w:val="0"/>
      <w:marRight w:val="0"/>
      <w:marTop w:val="0"/>
      <w:marBottom w:val="0"/>
      <w:divBdr>
        <w:top w:val="none" w:sz="0" w:space="0" w:color="auto"/>
        <w:left w:val="none" w:sz="0" w:space="0" w:color="auto"/>
        <w:bottom w:val="none" w:sz="0" w:space="0" w:color="auto"/>
        <w:right w:val="none" w:sz="0" w:space="0" w:color="auto"/>
      </w:divBdr>
    </w:div>
    <w:div w:id="1289161991">
      <w:bodyDiv w:val="1"/>
      <w:marLeft w:val="0"/>
      <w:marRight w:val="0"/>
      <w:marTop w:val="0"/>
      <w:marBottom w:val="0"/>
      <w:divBdr>
        <w:top w:val="none" w:sz="0" w:space="0" w:color="auto"/>
        <w:left w:val="none" w:sz="0" w:space="0" w:color="auto"/>
        <w:bottom w:val="none" w:sz="0" w:space="0" w:color="auto"/>
        <w:right w:val="none" w:sz="0" w:space="0" w:color="auto"/>
      </w:divBdr>
    </w:div>
    <w:div w:id="1291977882">
      <w:bodyDiv w:val="1"/>
      <w:marLeft w:val="0"/>
      <w:marRight w:val="0"/>
      <w:marTop w:val="0"/>
      <w:marBottom w:val="0"/>
      <w:divBdr>
        <w:top w:val="none" w:sz="0" w:space="0" w:color="auto"/>
        <w:left w:val="none" w:sz="0" w:space="0" w:color="auto"/>
        <w:bottom w:val="none" w:sz="0" w:space="0" w:color="auto"/>
        <w:right w:val="none" w:sz="0" w:space="0" w:color="auto"/>
      </w:divBdr>
    </w:div>
    <w:div w:id="1300307279">
      <w:bodyDiv w:val="1"/>
      <w:marLeft w:val="0"/>
      <w:marRight w:val="0"/>
      <w:marTop w:val="0"/>
      <w:marBottom w:val="0"/>
      <w:divBdr>
        <w:top w:val="none" w:sz="0" w:space="0" w:color="auto"/>
        <w:left w:val="none" w:sz="0" w:space="0" w:color="auto"/>
        <w:bottom w:val="none" w:sz="0" w:space="0" w:color="auto"/>
        <w:right w:val="none" w:sz="0" w:space="0" w:color="auto"/>
      </w:divBdr>
    </w:div>
    <w:div w:id="1307706544">
      <w:bodyDiv w:val="1"/>
      <w:marLeft w:val="0"/>
      <w:marRight w:val="0"/>
      <w:marTop w:val="0"/>
      <w:marBottom w:val="0"/>
      <w:divBdr>
        <w:top w:val="none" w:sz="0" w:space="0" w:color="auto"/>
        <w:left w:val="none" w:sz="0" w:space="0" w:color="auto"/>
        <w:bottom w:val="none" w:sz="0" w:space="0" w:color="auto"/>
        <w:right w:val="none" w:sz="0" w:space="0" w:color="auto"/>
      </w:divBdr>
    </w:div>
    <w:div w:id="1311397561">
      <w:bodyDiv w:val="1"/>
      <w:marLeft w:val="0"/>
      <w:marRight w:val="0"/>
      <w:marTop w:val="0"/>
      <w:marBottom w:val="0"/>
      <w:divBdr>
        <w:top w:val="none" w:sz="0" w:space="0" w:color="auto"/>
        <w:left w:val="none" w:sz="0" w:space="0" w:color="auto"/>
        <w:bottom w:val="none" w:sz="0" w:space="0" w:color="auto"/>
        <w:right w:val="none" w:sz="0" w:space="0" w:color="auto"/>
      </w:divBdr>
    </w:div>
    <w:div w:id="1315177955">
      <w:bodyDiv w:val="1"/>
      <w:marLeft w:val="0"/>
      <w:marRight w:val="0"/>
      <w:marTop w:val="0"/>
      <w:marBottom w:val="0"/>
      <w:divBdr>
        <w:top w:val="none" w:sz="0" w:space="0" w:color="auto"/>
        <w:left w:val="none" w:sz="0" w:space="0" w:color="auto"/>
        <w:bottom w:val="none" w:sz="0" w:space="0" w:color="auto"/>
        <w:right w:val="none" w:sz="0" w:space="0" w:color="auto"/>
      </w:divBdr>
    </w:div>
    <w:div w:id="1333987844">
      <w:bodyDiv w:val="1"/>
      <w:marLeft w:val="0"/>
      <w:marRight w:val="0"/>
      <w:marTop w:val="0"/>
      <w:marBottom w:val="0"/>
      <w:divBdr>
        <w:top w:val="none" w:sz="0" w:space="0" w:color="auto"/>
        <w:left w:val="none" w:sz="0" w:space="0" w:color="auto"/>
        <w:bottom w:val="none" w:sz="0" w:space="0" w:color="auto"/>
        <w:right w:val="none" w:sz="0" w:space="0" w:color="auto"/>
      </w:divBdr>
    </w:div>
    <w:div w:id="1334838656">
      <w:bodyDiv w:val="1"/>
      <w:marLeft w:val="0"/>
      <w:marRight w:val="0"/>
      <w:marTop w:val="0"/>
      <w:marBottom w:val="0"/>
      <w:divBdr>
        <w:top w:val="none" w:sz="0" w:space="0" w:color="auto"/>
        <w:left w:val="none" w:sz="0" w:space="0" w:color="auto"/>
        <w:bottom w:val="none" w:sz="0" w:space="0" w:color="auto"/>
        <w:right w:val="none" w:sz="0" w:space="0" w:color="auto"/>
      </w:divBdr>
    </w:div>
    <w:div w:id="1335769073">
      <w:bodyDiv w:val="1"/>
      <w:marLeft w:val="0"/>
      <w:marRight w:val="0"/>
      <w:marTop w:val="0"/>
      <w:marBottom w:val="0"/>
      <w:divBdr>
        <w:top w:val="none" w:sz="0" w:space="0" w:color="auto"/>
        <w:left w:val="none" w:sz="0" w:space="0" w:color="auto"/>
        <w:bottom w:val="none" w:sz="0" w:space="0" w:color="auto"/>
        <w:right w:val="none" w:sz="0" w:space="0" w:color="auto"/>
      </w:divBdr>
    </w:div>
    <w:div w:id="1336229515">
      <w:bodyDiv w:val="1"/>
      <w:marLeft w:val="0"/>
      <w:marRight w:val="0"/>
      <w:marTop w:val="0"/>
      <w:marBottom w:val="0"/>
      <w:divBdr>
        <w:top w:val="none" w:sz="0" w:space="0" w:color="auto"/>
        <w:left w:val="none" w:sz="0" w:space="0" w:color="auto"/>
        <w:bottom w:val="none" w:sz="0" w:space="0" w:color="auto"/>
        <w:right w:val="none" w:sz="0" w:space="0" w:color="auto"/>
      </w:divBdr>
    </w:div>
    <w:div w:id="1340738907">
      <w:bodyDiv w:val="1"/>
      <w:marLeft w:val="0"/>
      <w:marRight w:val="0"/>
      <w:marTop w:val="0"/>
      <w:marBottom w:val="0"/>
      <w:divBdr>
        <w:top w:val="none" w:sz="0" w:space="0" w:color="auto"/>
        <w:left w:val="none" w:sz="0" w:space="0" w:color="auto"/>
        <w:bottom w:val="none" w:sz="0" w:space="0" w:color="auto"/>
        <w:right w:val="none" w:sz="0" w:space="0" w:color="auto"/>
      </w:divBdr>
    </w:div>
    <w:div w:id="1343242428">
      <w:bodyDiv w:val="1"/>
      <w:marLeft w:val="0"/>
      <w:marRight w:val="0"/>
      <w:marTop w:val="0"/>
      <w:marBottom w:val="0"/>
      <w:divBdr>
        <w:top w:val="none" w:sz="0" w:space="0" w:color="auto"/>
        <w:left w:val="none" w:sz="0" w:space="0" w:color="auto"/>
        <w:bottom w:val="none" w:sz="0" w:space="0" w:color="auto"/>
        <w:right w:val="none" w:sz="0" w:space="0" w:color="auto"/>
      </w:divBdr>
    </w:div>
    <w:div w:id="1345278087">
      <w:bodyDiv w:val="1"/>
      <w:marLeft w:val="0"/>
      <w:marRight w:val="0"/>
      <w:marTop w:val="0"/>
      <w:marBottom w:val="0"/>
      <w:divBdr>
        <w:top w:val="none" w:sz="0" w:space="0" w:color="auto"/>
        <w:left w:val="none" w:sz="0" w:space="0" w:color="auto"/>
        <w:bottom w:val="none" w:sz="0" w:space="0" w:color="auto"/>
        <w:right w:val="none" w:sz="0" w:space="0" w:color="auto"/>
      </w:divBdr>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355115776">
      <w:bodyDiv w:val="1"/>
      <w:marLeft w:val="0"/>
      <w:marRight w:val="0"/>
      <w:marTop w:val="0"/>
      <w:marBottom w:val="0"/>
      <w:divBdr>
        <w:top w:val="none" w:sz="0" w:space="0" w:color="auto"/>
        <w:left w:val="none" w:sz="0" w:space="0" w:color="auto"/>
        <w:bottom w:val="none" w:sz="0" w:space="0" w:color="auto"/>
        <w:right w:val="none" w:sz="0" w:space="0" w:color="auto"/>
      </w:divBdr>
    </w:div>
    <w:div w:id="1361666430">
      <w:bodyDiv w:val="1"/>
      <w:marLeft w:val="0"/>
      <w:marRight w:val="0"/>
      <w:marTop w:val="0"/>
      <w:marBottom w:val="0"/>
      <w:divBdr>
        <w:top w:val="none" w:sz="0" w:space="0" w:color="auto"/>
        <w:left w:val="none" w:sz="0" w:space="0" w:color="auto"/>
        <w:bottom w:val="none" w:sz="0" w:space="0" w:color="auto"/>
        <w:right w:val="none" w:sz="0" w:space="0" w:color="auto"/>
      </w:divBdr>
    </w:div>
    <w:div w:id="1368794713">
      <w:bodyDiv w:val="1"/>
      <w:marLeft w:val="0"/>
      <w:marRight w:val="0"/>
      <w:marTop w:val="0"/>
      <w:marBottom w:val="0"/>
      <w:divBdr>
        <w:top w:val="none" w:sz="0" w:space="0" w:color="auto"/>
        <w:left w:val="none" w:sz="0" w:space="0" w:color="auto"/>
        <w:bottom w:val="none" w:sz="0" w:space="0" w:color="auto"/>
        <w:right w:val="none" w:sz="0" w:space="0" w:color="auto"/>
      </w:divBdr>
    </w:div>
    <w:div w:id="1384059593">
      <w:bodyDiv w:val="1"/>
      <w:marLeft w:val="0"/>
      <w:marRight w:val="0"/>
      <w:marTop w:val="0"/>
      <w:marBottom w:val="0"/>
      <w:divBdr>
        <w:top w:val="none" w:sz="0" w:space="0" w:color="auto"/>
        <w:left w:val="none" w:sz="0" w:space="0" w:color="auto"/>
        <w:bottom w:val="none" w:sz="0" w:space="0" w:color="auto"/>
        <w:right w:val="none" w:sz="0" w:space="0" w:color="auto"/>
      </w:divBdr>
    </w:div>
    <w:div w:id="1388185239">
      <w:bodyDiv w:val="1"/>
      <w:marLeft w:val="0"/>
      <w:marRight w:val="0"/>
      <w:marTop w:val="0"/>
      <w:marBottom w:val="0"/>
      <w:divBdr>
        <w:top w:val="none" w:sz="0" w:space="0" w:color="auto"/>
        <w:left w:val="none" w:sz="0" w:space="0" w:color="auto"/>
        <w:bottom w:val="none" w:sz="0" w:space="0" w:color="auto"/>
        <w:right w:val="none" w:sz="0" w:space="0" w:color="auto"/>
      </w:divBdr>
    </w:div>
    <w:div w:id="1389769734">
      <w:bodyDiv w:val="1"/>
      <w:marLeft w:val="0"/>
      <w:marRight w:val="0"/>
      <w:marTop w:val="0"/>
      <w:marBottom w:val="0"/>
      <w:divBdr>
        <w:top w:val="none" w:sz="0" w:space="0" w:color="auto"/>
        <w:left w:val="none" w:sz="0" w:space="0" w:color="auto"/>
        <w:bottom w:val="none" w:sz="0" w:space="0" w:color="auto"/>
        <w:right w:val="none" w:sz="0" w:space="0" w:color="auto"/>
      </w:divBdr>
    </w:div>
    <w:div w:id="1390231364">
      <w:bodyDiv w:val="1"/>
      <w:marLeft w:val="0"/>
      <w:marRight w:val="0"/>
      <w:marTop w:val="0"/>
      <w:marBottom w:val="0"/>
      <w:divBdr>
        <w:top w:val="none" w:sz="0" w:space="0" w:color="auto"/>
        <w:left w:val="none" w:sz="0" w:space="0" w:color="auto"/>
        <w:bottom w:val="none" w:sz="0" w:space="0" w:color="auto"/>
        <w:right w:val="none" w:sz="0" w:space="0" w:color="auto"/>
      </w:divBdr>
    </w:div>
    <w:div w:id="1394430285">
      <w:bodyDiv w:val="1"/>
      <w:marLeft w:val="0"/>
      <w:marRight w:val="0"/>
      <w:marTop w:val="0"/>
      <w:marBottom w:val="0"/>
      <w:divBdr>
        <w:top w:val="none" w:sz="0" w:space="0" w:color="auto"/>
        <w:left w:val="none" w:sz="0" w:space="0" w:color="auto"/>
        <w:bottom w:val="none" w:sz="0" w:space="0" w:color="auto"/>
        <w:right w:val="none" w:sz="0" w:space="0" w:color="auto"/>
      </w:divBdr>
    </w:div>
    <w:div w:id="1400323938">
      <w:bodyDiv w:val="1"/>
      <w:marLeft w:val="0"/>
      <w:marRight w:val="0"/>
      <w:marTop w:val="0"/>
      <w:marBottom w:val="0"/>
      <w:divBdr>
        <w:top w:val="none" w:sz="0" w:space="0" w:color="auto"/>
        <w:left w:val="none" w:sz="0" w:space="0" w:color="auto"/>
        <w:bottom w:val="none" w:sz="0" w:space="0" w:color="auto"/>
        <w:right w:val="none" w:sz="0" w:space="0" w:color="auto"/>
      </w:divBdr>
    </w:div>
    <w:div w:id="1407993886">
      <w:bodyDiv w:val="1"/>
      <w:marLeft w:val="0"/>
      <w:marRight w:val="0"/>
      <w:marTop w:val="0"/>
      <w:marBottom w:val="0"/>
      <w:divBdr>
        <w:top w:val="none" w:sz="0" w:space="0" w:color="auto"/>
        <w:left w:val="none" w:sz="0" w:space="0" w:color="auto"/>
        <w:bottom w:val="none" w:sz="0" w:space="0" w:color="auto"/>
        <w:right w:val="none" w:sz="0" w:space="0" w:color="auto"/>
      </w:divBdr>
    </w:div>
    <w:div w:id="1410617287">
      <w:bodyDiv w:val="1"/>
      <w:marLeft w:val="0"/>
      <w:marRight w:val="0"/>
      <w:marTop w:val="0"/>
      <w:marBottom w:val="0"/>
      <w:divBdr>
        <w:top w:val="none" w:sz="0" w:space="0" w:color="auto"/>
        <w:left w:val="none" w:sz="0" w:space="0" w:color="auto"/>
        <w:bottom w:val="none" w:sz="0" w:space="0" w:color="auto"/>
        <w:right w:val="none" w:sz="0" w:space="0" w:color="auto"/>
      </w:divBdr>
    </w:div>
    <w:div w:id="1414544448">
      <w:bodyDiv w:val="1"/>
      <w:marLeft w:val="0"/>
      <w:marRight w:val="0"/>
      <w:marTop w:val="0"/>
      <w:marBottom w:val="0"/>
      <w:divBdr>
        <w:top w:val="none" w:sz="0" w:space="0" w:color="auto"/>
        <w:left w:val="none" w:sz="0" w:space="0" w:color="auto"/>
        <w:bottom w:val="none" w:sz="0" w:space="0" w:color="auto"/>
        <w:right w:val="none" w:sz="0" w:space="0" w:color="auto"/>
      </w:divBdr>
    </w:div>
    <w:div w:id="1415661933">
      <w:bodyDiv w:val="1"/>
      <w:marLeft w:val="0"/>
      <w:marRight w:val="0"/>
      <w:marTop w:val="0"/>
      <w:marBottom w:val="0"/>
      <w:divBdr>
        <w:top w:val="none" w:sz="0" w:space="0" w:color="auto"/>
        <w:left w:val="none" w:sz="0" w:space="0" w:color="auto"/>
        <w:bottom w:val="none" w:sz="0" w:space="0" w:color="auto"/>
        <w:right w:val="none" w:sz="0" w:space="0" w:color="auto"/>
      </w:divBdr>
    </w:div>
    <w:div w:id="142469044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6072">
      <w:bodyDiv w:val="1"/>
      <w:marLeft w:val="0"/>
      <w:marRight w:val="0"/>
      <w:marTop w:val="0"/>
      <w:marBottom w:val="0"/>
      <w:divBdr>
        <w:top w:val="none" w:sz="0" w:space="0" w:color="auto"/>
        <w:left w:val="none" w:sz="0" w:space="0" w:color="auto"/>
        <w:bottom w:val="none" w:sz="0" w:space="0" w:color="auto"/>
        <w:right w:val="none" w:sz="0" w:space="0" w:color="auto"/>
      </w:divBdr>
    </w:div>
    <w:div w:id="1445071729">
      <w:bodyDiv w:val="1"/>
      <w:marLeft w:val="0"/>
      <w:marRight w:val="0"/>
      <w:marTop w:val="0"/>
      <w:marBottom w:val="0"/>
      <w:divBdr>
        <w:top w:val="none" w:sz="0" w:space="0" w:color="auto"/>
        <w:left w:val="none" w:sz="0" w:space="0" w:color="auto"/>
        <w:bottom w:val="none" w:sz="0" w:space="0" w:color="auto"/>
        <w:right w:val="none" w:sz="0" w:space="0" w:color="auto"/>
      </w:divBdr>
    </w:div>
    <w:div w:id="1447844674">
      <w:bodyDiv w:val="1"/>
      <w:marLeft w:val="0"/>
      <w:marRight w:val="0"/>
      <w:marTop w:val="0"/>
      <w:marBottom w:val="0"/>
      <w:divBdr>
        <w:top w:val="none" w:sz="0" w:space="0" w:color="auto"/>
        <w:left w:val="none" w:sz="0" w:space="0" w:color="auto"/>
        <w:bottom w:val="none" w:sz="0" w:space="0" w:color="auto"/>
        <w:right w:val="none" w:sz="0" w:space="0" w:color="auto"/>
      </w:divBdr>
    </w:div>
    <w:div w:id="1449855872">
      <w:bodyDiv w:val="1"/>
      <w:marLeft w:val="0"/>
      <w:marRight w:val="0"/>
      <w:marTop w:val="0"/>
      <w:marBottom w:val="0"/>
      <w:divBdr>
        <w:top w:val="none" w:sz="0" w:space="0" w:color="auto"/>
        <w:left w:val="none" w:sz="0" w:space="0" w:color="auto"/>
        <w:bottom w:val="none" w:sz="0" w:space="0" w:color="auto"/>
        <w:right w:val="none" w:sz="0" w:space="0" w:color="auto"/>
      </w:divBdr>
    </w:div>
    <w:div w:id="1450316755">
      <w:bodyDiv w:val="1"/>
      <w:marLeft w:val="0"/>
      <w:marRight w:val="0"/>
      <w:marTop w:val="0"/>
      <w:marBottom w:val="0"/>
      <w:divBdr>
        <w:top w:val="none" w:sz="0" w:space="0" w:color="auto"/>
        <w:left w:val="none" w:sz="0" w:space="0" w:color="auto"/>
        <w:bottom w:val="none" w:sz="0" w:space="0" w:color="auto"/>
        <w:right w:val="none" w:sz="0" w:space="0" w:color="auto"/>
      </w:divBdr>
    </w:div>
    <w:div w:id="1451434965">
      <w:bodyDiv w:val="1"/>
      <w:marLeft w:val="0"/>
      <w:marRight w:val="0"/>
      <w:marTop w:val="0"/>
      <w:marBottom w:val="0"/>
      <w:divBdr>
        <w:top w:val="none" w:sz="0" w:space="0" w:color="auto"/>
        <w:left w:val="none" w:sz="0" w:space="0" w:color="auto"/>
        <w:bottom w:val="none" w:sz="0" w:space="0" w:color="auto"/>
        <w:right w:val="none" w:sz="0" w:space="0" w:color="auto"/>
      </w:divBdr>
    </w:div>
    <w:div w:id="1459028530">
      <w:bodyDiv w:val="1"/>
      <w:marLeft w:val="0"/>
      <w:marRight w:val="0"/>
      <w:marTop w:val="0"/>
      <w:marBottom w:val="0"/>
      <w:divBdr>
        <w:top w:val="none" w:sz="0" w:space="0" w:color="auto"/>
        <w:left w:val="none" w:sz="0" w:space="0" w:color="auto"/>
        <w:bottom w:val="none" w:sz="0" w:space="0" w:color="auto"/>
        <w:right w:val="none" w:sz="0" w:space="0" w:color="auto"/>
      </w:divBdr>
    </w:div>
    <w:div w:id="1465385298">
      <w:bodyDiv w:val="1"/>
      <w:marLeft w:val="0"/>
      <w:marRight w:val="0"/>
      <w:marTop w:val="0"/>
      <w:marBottom w:val="0"/>
      <w:divBdr>
        <w:top w:val="none" w:sz="0" w:space="0" w:color="auto"/>
        <w:left w:val="none" w:sz="0" w:space="0" w:color="auto"/>
        <w:bottom w:val="none" w:sz="0" w:space="0" w:color="auto"/>
        <w:right w:val="none" w:sz="0" w:space="0" w:color="auto"/>
      </w:divBdr>
    </w:div>
    <w:div w:id="1482427837">
      <w:bodyDiv w:val="1"/>
      <w:marLeft w:val="0"/>
      <w:marRight w:val="0"/>
      <w:marTop w:val="0"/>
      <w:marBottom w:val="0"/>
      <w:divBdr>
        <w:top w:val="none" w:sz="0" w:space="0" w:color="auto"/>
        <w:left w:val="none" w:sz="0" w:space="0" w:color="auto"/>
        <w:bottom w:val="none" w:sz="0" w:space="0" w:color="auto"/>
        <w:right w:val="none" w:sz="0" w:space="0" w:color="auto"/>
      </w:divBdr>
    </w:div>
    <w:div w:id="1483498590">
      <w:bodyDiv w:val="1"/>
      <w:marLeft w:val="0"/>
      <w:marRight w:val="0"/>
      <w:marTop w:val="0"/>
      <w:marBottom w:val="0"/>
      <w:divBdr>
        <w:top w:val="none" w:sz="0" w:space="0" w:color="auto"/>
        <w:left w:val="none" w:sz="0" w:space="0" w:color="auto"/>
        <w:bottom w:val="none" w:sz="0" w:space="0" w:color="auto"/>
        <w:right w:val="none" w:sz="0" w:space="0" w:color="auto"/>
      </w:divBdr>
    </w:div>
    <w:div w:id="1484927092">
      <w:bodyDiv w:val="1"/>
      <w:marLeft w:val="0"/>
      <w:marRight w:val="0"/>
      <w:marTop w:val="0"/>
      <w:marBottom w:val="0"/>
      <w:divBdr>
        <w:top w:val="none" w:sz="0" w:space="0" w:color="auto"/>
        <w:left w:val="none" w:sz="0" w:space="0" w:color="auto"/>
        <w:bottom w:val="none" w:sz="0" w:space="0" w:color="auto"/>
        <w:right w:val="none" w:sz="0" w:space="0" w:color="auto"/>
      </w:divBdr>
    </w:div>
    <w:div w:id="1485663055">
      <w:bodyDiv w:val="1"/>
      <w:marLeft w:val="0"/>
      <w:marRight w:val="0"/>
      <w:marTop w:val="0"/>
      <w:marBottom w:val="0"/>
      <w:divBdr>
        <w:top w:val="none" w:sz="0" w:space="0" w:color="auto"/>
        <w:left w:val="none" w:sz="0" w:space="0" w:color="auto"/>
        <w:bottom w:val="none" w:sz="0" w:space="0" w:color="auto"/>
        <w:right w:val="none" w:sz="0" w:space="0" w:color="auto"/>
      </w:divBdr>
    </w:div>
    <w:div w:id="1488478721">
      <w:bodyDiv w:val="1"/>
      <w:marLeft w:val="0"/>
      <w:marRight w:val="0"/>
      <w:marTop w:val="0"/>
      <w:marBottom w:val="0"/>
      <w:divBdr>
        <w:top w:val="none" w:sz="0" w:space="0" w:color="auto"/>
        <w:left w:val="none" w:sz="0" w:space="0" w:color="auto"/>
        <w:bottom w:val="none" w:sz="0" w:space="0" w:color="auto"/>
        <w:right w:val="none" w:sz="0" w:space="0" w:color="auto"/>
      </w:divBdr>
    </w:div>
    <w:div w:id="1488739799">
      <w:bodyDiv w:val="1"/>
      <w:marLeft w:val="0"/>
      <w:marRight w:val="0"/>
      <w:marTop w:val="0"/>
      <w:marBottom w:val="0"/>
      <w:divBdr>
        <w:top w:val="none" w:sz="0" w:space="0" w:color="auto"/>
        <w:left w:val="none" w:sz="0" w:space="0" w:color="auto"/>
        <w:bottom w:val="none" w:sz="0" w:space="0" w:color="auto"/>
        <w:right w:val="none" w:sz="0" w:space="0" w:color="auto"/>
      </w:divBdr>
    </w:div>
    <w:div w:id="1490248167">
      <w:bodyDiv w:val="1"/>
      <w:marLeft w:val="0"/>
      <w:marRight w:val="0"/>
      <w:marTop w:val="0"/>
      <w:marBottom w:val="0"/>
      <w:divBdr>
        <w:top w:val="none" w:sz="0" w:space="0" w:color="auto"/>
        <w:left w:val="none" w:sz="0" w:space="0" w:color="auto"/>
        <w:bottom w:val="none" w:sz="0" w:space="0" w:color="auto"/>
        <w:right w:val="none" w:sz="0" w:space="0" w:color="auto"/>
      </w:divBdr>
    </w:div>
    <w:div w:id="1496604365">
      <w:bodyDiv w:val="1"/>
      <w:marLeft w:val="0"/>
      <w:marRight w:val="0"/>
      <w:marTop w:val="0"/>
      <w:marBottom w:val="0"/>
      <w:divBdr>
        <w:top w:val="none" w:sz="0" w:space="0" w:color="auto"/>
        <w:left w:val="none" w:sz="0" w:space="0" w:color="auto"/>
        <w:bottom w:val="none" w:sz="0" w:space="0" w:color="auto"/>
        <w:right w:val="none" w:sz="0" w:space="0" w:color="auto"/>
      </w:divBdr>
    </w:div>
    <w:div w:id="1498571861">
      <w:bodyDiv w:val="1"/>
      <w:marLeft w:val="0"/>
      <w:marRight w:val="0"/>
      <w:marTop w:val="0"/>
      <w:marBottom w:val="0"/>
      <w:divBdr>
        <w:top w:val="none" w:sz="0" w:space="0" w:color="auto"/>
        <w:left w:val="none" w:sz="0" w:space="0" w:color="auto"/>
        <w:bottom w:val="none" w:sz="0" w:space="0" w:color="auto"/>
        <w:right w:val="none" w:sz="0" w:space="0" w:color="auto"/>
      </w:divBdr>
    </w:div>
    <w:div w:id="1505126190">
      <w:bodyDiv w:val="1"/>
      <w:marLeft w:val="0"/>
      <w:marRight w:val="0"/>
      <w:marTop w:val="0"/>
      <w:marBottom w:val="0"/>
      <w:divBdr>
        <w:top w:val="none" w:sz="0" w:space="0" w:color="auto"/>
        <w:left w:val="none" w:sz="0" w:space="0" w:color="auto"/>
        <w:bottom w:val="none" w:sz="0" w:space="0" w:color="auto"/>
        <w:right w:val="none" w:sz="0" w:space="0" w:color="auto"/>
      </w:divBdr>
    </w:div>
    <w:div w:id="1509366336">
      <w:bodyDiv w:val="1"/>
      <w:marLeft w:val="0"/>
      <w:marRight w:val="0"/>
      <w:marTop w:val="0"/>
      <w:marBottom w:val="0"/>
      <w:divBdr>
        <w:top w:val="none" w:sz="0" w:space="0" w:color="auto"/>
        <w:left w:val="none" w:sz="0" w:space="0" w:color="auto"/>
        <w:bottom w:val="none" w:sz="0" w:space="0" w:color="auto"/>
        <w:right w:val="none" w:sz="0" w:space="0" w:color="auto"/>
      </w:divBdr>
    </w:div>
    <w:div w:id="1514955031">
      <w:bodyDiv w:val="1"/>
      <w:marLeft w:val="0"/>
      <w:marRight w:val="0"/>
      <w:marTop w:val="0"/>
      <w:marBottom w:val="0"/>
      <w:divBdr>
        <w:top w:val="none" w:sz="0" w:space="0" w:color="auto"/>
        <w:left w:val="none" w:sz="0" w:space="0" w:color="auto"/>
        <w:bottom w:val="none" w:sz="0" w:space="0" w:color="auto"/>
        <w:right w:val="none" w:sz="0" w:space="0" w:color="auto"/>
      </w:divBdr>
    </w:div>
    <w:div w:id="1517618317">
      <w:bodyDiv w:val="1"/>
      <w:marLeft w:val="0"/>
      <w:marRight w:val="0"/>
      <w:marTop w:val="0"/>
      <w:marBottom w:val="0"/>
      <w:divBdr>
        <w:top w:val="none" w:sz="0" w:space="0" w:color="auto"/>
        <w:left w:val="none" w:sz="0" w:space="0" w:color="auto"/>
        <w:bottom w:val="none" w:sz="0" w:space="0" w:color="auto"/>
        <w:right w:val="none" w:sz="0" w:space="0" w:color="auto"/>
      </w:divBdr>
    </w:div>
    <w:div w:id="1524517717">
      <w:bodyDiv w:val="1"/>
      <w:marLeft w:val="0"/>
      <w:marRight w:val="0"/>
      <w:marTop w:val="0"/>
      <w:marBottom w:val="0"/>
      <w:divBdr>
        <w:top w:val="none" w:sz="0" w:space="0" w:color="auto"/>
        <w:left w:val="none" w:sz="0" w:space="0" w:color="auto"/>
        <w:bottom w:val="none" w:sz="0" w:space="0" w:color="auto"/>
        <w:right w:val="none" w:sz="0" w:space="0" w:color="auto"/>
      </w:divBdr>
    </w:div>
    <w:div w:id="1527209649">
      <w:bodyDiv w:val="1"/>
      <w:marLeft w:val="0"/>
      <w:marRight w:val="0"/>
      <w:marTop w:val="0"/>
      <w:marBottom w:val="0"/>
      <w:divBdr>
        <w:top w:val="none" w:sz="0" w:space="0" w:color="auto"/>
        <w:left w:val="none" w:sz="0" w:space="0" w:color="auto"/>
        <w:bottom w:val="none" w:sz="0" w:space="0" w:color="auto"/>
        <w:right w:val="none" w:sz="0" w:space="0" w:color="auto"/>
      </w:divBdr>
    </w:div>
    <w:div w:id="1528181251">
      <w:bodyDiv w:val="1"/>
      <w:marLeft w:val="0"/>
      <w:marRight w:val="0"/>
      <w:marTop w:val="0"/>
      <w:marBottom w:val="0"/>
      <w:divBdr>
        <w:top w:val="none" w:sz="0" w:space="0" w:color="auto"/>
        <w:left w:val="none" w:sz="0" w:space="0" w:color="auto"/>
        <w:bottom w:val="none" w:sz="0" w:space="0" w:color="auto"/>
        <w:right w:val="none" w:sz="0" w:space="0" w:color="auto"/>
      </w:divBdr>
    </w:div>
    <w:div w:id="1533297866">
      <w:bodyDiv w:val="1"/>
      <w:marLeft w:val="0"/>
      <w:marRight w:val="0"/>
      <w:marTop w:val="0"/>
      <w:marBottom w:val="0"/>
      <w:divBdr>
        <w:top w:val="none" w:sz="0" w:space="0" w:color="auto"/>
        <w:left w:val="none" w:sz="0" w:space="0" w:color="auto"/>
        <w:bottom w:val="none" w:sz="0" w:space="0" w:color="auto"/>
        <w:right w:val="none" w:sz="0" w:space="0" w:color="auto"/>
      </w:divBdr>
    </w:div>
    <w:div w:id="1535077932">
      <w:bodyDiv w:val="1"/>
      <w:marLeft w:val="0"/>
      <w:marRight w:val="0"/>
      <w:marTop w:val="0"/>
      <w:marBottom w:val="0"/>
      <w:divBdr>
        <w:top w:val="none" w:sz="0" w:space="0" w:color="auto"/>
        <w:left w:val="none" w:sz="0" w:space="0" w:color="auto"/>
        <w:bottom w:val="none" w:sz="0" w:space="0" w:color="auto"/>
        <w:right w:val="none" w:sz="0" w:space="0" w:color="auto"/>
      </w:divBdr>
    </w:div>
    <w:div w:id="1542324782">
      <w:bodyDiv w:val="1"/>
      <w:marLeft w:val="0"/>
      <w:marRight w:val="0"/>
      <w:marTop w:val="0"/>
      <w:marBottom w:val="0"/>
      <w:divBdr>
        <w:top w:val="none" w:sz="0" w:space="0" w:color="auto"/>
        <w:left w:val="none" w:sz="0" w:space="0" w:color="auto"/>
        <w:bottom w:val="none" w:sz="0" w:space="0" w:color="auto"/>
        <w:right w:val="none" w:sz="0" w:space="0" w:color="auto"/>
      </w:divBdr>
    </w:div>
    <w:div w:id="1549608711">
      <w:bodyDiv w:val="1"/>
      <w:marLeft w:val="0"/>
      <w:marRight w:val="0"/>
      <w:marTop w:val="0"/>
      <w:marBottom w:val="0"/>
      <w:divBdr>
        <w:top w:val="none" w:sz="0" w:space="0" w:color="auto"/>
        <w:left w:val="none" w:sz="0" w:space="0" w:color="auto"/>
        <w:bottom w:val="none" w:sz="0" w:space="0" w:color="auto"/>
        <w:right w:val="none" w:sz="0" w:space="0" w:color="auto"/>
      </w:divBdr>
    </w:div>
    <w:div w:id="1556162918">
      <w:bodyDiv w:val="1"/>
      <w:marLeft w:val="0"/>
      <w:marRight w:val="0"/>
      <w:marTop w:val="0"/>
      <w:marBottom w:val="0"/>
      <w:divBdr>
        <w:top w:val="none" w:sz="0" w:space="0" w:color="auto"/>
        <w:left w:val="none" w:sz="0" w:space="0" w:color="auto"/>
        <w:bottom w:val="none" w:sz="0" w:space="0" w:color="auto"/>
        <w:right w:val="none" w:sz="0" w:space="0" w:color="auto"/>
      </w:divBdr>
    </w:div>
    <w:div w:id="1557162239">
      <w:bodyDiv w:val="1"/>
      <w:marLeft w:val="0"/>
      <w:marRight w:val="0"/>
      <w:marTop w:val="0"/>
      <w:marBottom w:val="0"/>
      <w:divBdr>
        <w:top w:val="none" w:sz="0" w:space="0" w:color="auto"/>
        <w:left w:val="none" w:sz="0" w:space="0" w:color="auto"/>
        <w:bottom w:val="none" w:sz="0" w:space="0" w:color="auto"/>
        <w:right w:val="none" w:sz="0" w:space="0" w:color="auto"/>
      </w:divBdr>
    </w:div>
    <w:div w:id="1559826636">
      <w:bodyDiv w:val="1"/>
      <w:marLeft w:val="0"/>
      <w:marRight w:val="0"/>
      <w:marTop w:val="0"/>
      <w:marBottom w:val="0"/>
      <w:divBdr>
        <w:top w:val="none" w:sz="0" w:space="0" w:color="auto"/>
        <w:left w:val="none" w:sz="0" w:space="0" w:color="auto"/>
        <w:bottom w:val="none" w:sz="0" w:space="0" w:color="auto"/>
        <w:right w:val="none" w:sz="0" w:space="0" w:color="auto"/>
      </w:divBdr>
    </w:div>
    <w:div w:id="1561742565">
      <w:bodyDiv w:val="1"/>
      <w:marLeft w:val="0"/>
      <w:marRight w:val="0"/>
      <w:marTop w:val="0"/>
      <w:marBottom w:val="0"/>
      <w:divBdr>
        <w:top w:val="none" w:sz="0" w:space="0" w:color="auto"/>
        <w:left w:val="none" w:sz="0" w:space="0" w:color="auto"/>
        <w:bottom w:val="none" w:sz="0" w:space="0" w:color="auto"/>
        <w:right w:val="none" w:sz="0" w:space="0" w:color="auto"/>
      </w:divBdr>
    </w:div>
    <w:div w:id="1567717734">
      <w:bodyDiv w:val="1"/>
      <w:marLeft w:val="0"/>
      <w:marRight w:val="0"/>
      <w:marTop w:val="0"/>
      <w:marBottom w:val="0"/>
      <w:divBdr>
        <w:top w:val="none" w:sz="0" w:space="0" w:color="auto"/>
        <w:left w:val="none" w:sz="0" w:space="0" w:color="auto"/>
        <w:bottom w:val="none" w:sz="0" w:space="0" w:color="auto"/>
        <w:right w:val="none" w:sz="0" w:space="0" w:color="auto"/>
      </w:divBdr>
    </w:div>
    <w:div w:id="1567909246">
      <w:bodyDiv w:val="1"/>
      <w:marLeft w:val="0"/>
      <w:marRight w:val="0"/>
      <w:marTop w:val="0"/>
      <w:marBottom w:val="0"/>
      <w:divBdr>
        <w:top w:val="none" w:sz="0" w:space="0" w:color="auto"/>
        <w:left w:val="none" w:sz="0" w:space="0" w:color="auto"/>
        <w:bottom w:val="none" w:sz="0" w:space="0" w:color="auto"/>
        <w:right w:val="none" w:sz="0" w:space="0" w:color="auto"/>
      </w:divBdr>
    </w:div>
    <w:div w:id="1574969929">
      <w:bodyDiv w:val="1"/>
      <w:marLeft w:val="0"/>
      <w:marRight w:val="0"/>
      <w:marTop w:val="0"/>
      <w:marBottom w:val="0"/>
      <w:divBdr>
        <w:top w:val="none" w:sz="0" w:space="0" w:color="auto"/>
        <w:left w:val="none" w:sz="0" w:space="0" w:color="auto"/>
        <w:bottom w:val="none" w:sz="0" w:space="0" w:color="auto"/>
        <w:right w:val="none" w:sz="0" w:space="0" w:color="auto"/>
      </w:divBdr>
    </w:div>
    <w:div w:id="1578399329">
      <w:bodyDiv w:val="1"/>
      <w:marLeft w:val="0"/>
      <w:marRight w:val="0"/>
      <w:marTop w:val="0"/>
      <w:marBottom w:val="0"/>
      <w:divBdr>
        <w:top w:val="none" w:sz="0" w:space="0" w:color="auto"/>
        <w:left w:val="none" w:sz="0" w:space="0" w:color="auto"/>
        <w:bottom w:val="none" w:sz="0" w:space="0" w:color="auto"/>
        <w:right w:val="none" w:sz="0" w:space="0" w:color="auto"/>
      </w:divBdr>
    </w:div>
    <w:div w:id="1587762691">
      <w:bodyDiv w:val="1"/>
      <w:marLeft w:val="0"/>
      <w:marRight w:val="0"/>
      <w:marTop w:val="0"/>
      <w:marBottom w:val="0"/>
      <w:divBdr>
        <w:top w:val="none" w:sz="0" w:space="0" w:color="auto"/>
        <w:left w:val="none" w:sz="0" w:space="0" w:color="auto"/>
        <w:bottom w:val="none" w:sz="0" w:space="0" w:color="auto"/>
        <w:right w:val="none" w:sz="0" w:space="0" w:color="auto"/>
      </w:divBdr>
    </w:div>
    <w:div w:id="1587836796">
      <w:bodyDiv w:val="1"/>
      <w:marLeft w:val="0"/>
      <w:marRight w:val="0"/>
      <w:marTop w:val="0"/>
      <w:marBottom w:val="0"/>
      <w:divBdr>
        <w:top w:val="none" w:sz="0" w:space="0" w:color="auto"/>
        <w:left w:val="none" w:sz="0" w:space="0" w:color="auto"/>
        <w:bottom w:val="none" w:sz="0" w:space="0" w:color="auto"/>
        <w:right w:val="none" w:sz="0" w:space="0" w:color="auto"/>
      </w:divBdr>
    </w:div>
    <w:div w:id="1587954337">
      <w:bodyDiv w:val="1"/>
      <w:marLeft w:val="0"/>
      <w:marRight w:val="0"/>
      <w:marTop w:val="0"/>
      <w:marBottom w:val="0"/>
      <w:divBdr>
        <w:top w:val="none" w:sz="0" w:space="0" w:color="auto"/>
        <w:left w:val="none" w:sz="0" w:space="0" w:color="auto"/>
        <w:bottom w:val="none" w:sz="0" w:space="0" w:color="auto"/>
        <w:right w:val="none" w:sz="0" w:space="0" w:color="auto"/>
      </w:divBdr>
    </w:div>
    <w:div w:id="1593583688">
      <w:bodyDiv w:val="1"/>
      <w:marLeft w:val="0"/>
      <w:marRight w:val="0"/>
      <w:marTop w:val="0"/>
      <w:marBottom w:val="0"/>
      <w:divBdr>
        <w:top w:val="none" w:sz="0" w:space="0" w:color="auto"/>
        <w:left w:val="none" w:sz="0" w:space="0" w:color="auto"/>
        <w:bottom w:val="none" w:sz="0" w:space="0" w:color="auto"/>
        <w:right w:val="none" w:sz="0" w:space="0" w:color="auto"/>
      </w:divBdr>
    </w:div>
    <w:div w:id="1594364810">
      <w:bodyDiv w:val="1"/>
      <w:marLeft w:val="0"/>
      <w:marRight w:val="0"/>
      <w:marTop w:val="0"/>
      <w:marBottom w:val="0"/>
      <w:divBdr>
        <w:top w:val="none" w:sz="0" w:space="0" w:color="auto"/>
        <w:left w:val="none" w:sz="0" w:space="0" w:color="auto"/>
        <w:bottom w:val="none" w:sz="0" w:space="0" w:color="auto"/>
        <w:right w:val="none" w:sz="0" w:space="0" w:color="auto"/>
      </w:divBdr>
    </w:div>
    <w:div w:id="1601646471">
      <w:bodyDiv w:val="1"/>
      <w:marLeft w:val="0"/>
      <w:marRight w:val="0"/>
      <w:marTop w:val="0"/>
      <w:marBottom w:val="0"/>
      <w:divBdr>
        <w:top w:val="none" w:sz="0" w:space="0" w:color="auto"/>
        <w:left w:val="none" w:sz="0" w:space="0" w:color="auto"/>
        <w:bottom w:val="none" w:sz="0" w:space="0" w:color="auto"/>
        <w:right w:val="none" w:sz="0" w:space="0" w:color="auto"/>
      </w:divBdr>
    </w:div>
    <w:div w:id="1602906438">
      <w:bodyDiv w:val="1"/>
      <w:marLeft w:val="0"/>
      <w:marRight w:val="0"/>
      <w:marTop w:val="0"/>
      <w:marBottom w:val="0"/>
      <w:divBdr>
        <w:top w:val="none" w:sz="0" w:space="0" w:color="auto"/>
        <w:left w:val="none" w:sz="0" w:space="0" w:color="auto"/>
        <w:bottom w:val="none" w:sz="0" w:space="0" w:color="auto"/>
        <w:right w:val="none" w:sz="0" w:space="0" w:color="auto"/>
      </w:divBdr>
    </w:div>
    <w:div w:id="1614676898">
      <w:bodyDiv w:val="1"/>
      <w:marLeft w:val="0"/>
      <w:marRight w:val="0"/>
      <w:marTop w:val="0"/>
      <w:marBottom w:val="0"/>
      <w:divBdr>
        <w:top w:val="none" w:sz="0" w:space="0" w:color="auto"/>
        <w:left w:val="none" w:sz="0" w:space="0" w:color="auto"/>
        <w:bottom w:val="none" w:sz="0" w:space="0" w:color="auto"/>
        <w:right w:val="none" w:sz="0" w:space="0" w:color="auto"/>
      </w:divBdr>
    </w:div>
    <w:div w:id="1622227039">
      <w:bodyDiv w:val="1"/>
      <w:marLeft w:val="0"/>
      <w:marRight w:val="0"/>
      <w:marTop w:val="0"/>
      <w:marBottom w:val="0"/>
      <w:divBdr>
        <w:top w:val="none" w:sz="0" w:space="0" w:color="auto"/>
        <w:left w:val="none" w:sz="0" w:space="0" w:color="auto"/>
        <w:bottom w:val="none" w:sz="0" w:space="0" w:color="auto"/>
        <w:right w:val="none" w:sz="0" w:space="0" w:color="auto"/>
      </w:divBdr>
    </w:div>
    <w:div w:id="1626619960">
      <w:bodyDiv w:val="1"/>
      <w:marLeft w:val="0"/>
      <w:marRight w:val="0"/>
      <w:marTop w:val="0"/>
      <w:marBottom w:val="0"/>
      <w:divBdr>
        <w:top w:val="none" w:sz="0" w:space="0" w:color="auto"/>
        <w:left w:val="none" w:sz="0" w:space="0" w:color="auto"/>
        <w:bottom w:val="none" w:sz="0" w:space="0" w:color="auto"/>
        <w:right w:val="none" w:sz="0" w:space="0" w:color="auto"/>
      </w:divBdr>
    </w:div>
    <w:div w:id="1628775782">
      <w:bodyDiv w:val="1"/>
      <w:marLeft w:val="0"/>
      <w:marRight w:val="0"/>
      <w:marTop w:val="0"/>
      <w:marBottom w:val="0"/>
      <w:divBdr>
        <w:top w:val="none" w:sz="0" w:space="0" w:color="auto"/>
        <w:left w:val="none" w:sz="0" w:space="0" w:color="auto"/>
        <w:bottom w:val="none" w:sz="0" w:space="0" w:color="auto"/>
        <w:right w:val="none" w:sz="0" w:space="0" w:color="auto"/>
      </w:divBdr>
    </w:div>
    <w:div w:id="1630668430">
      <w:bodyDiv w:val="1"/>
      <w:marLeft w:val="0"/>
      <w:marRight w:val="0"/>
      <w:marTop w:val="0"/>
      <w:marBottom w:val="0"/>
      <w:divBdr>
        <w:top w:val="none" w:sz="0" w:space="0" w:color="auto"/>
        <w:left w:val="none" w:sz="0" w:space="0" w:color="auto"/>
        <w:bottom w:val="none" w:sz="0" w:space="0" w:color="auto"/>
        <w:right w:val="none" w:sz="0" w:space="0" w:color="auto"/>
      </w:divBdr>
    </w:div>
    <w:div w:id="1631663855">
      <w:bodyDiv w:val="1"/>
      <w:marLeft w:val="0"/>
      <w:marRight w:val="0"/>
      <w:marTop w:val="0"/>
      <w:marBottom w:val="0"/>
      <w:divBdr>
        <w:top w:val="none" w:sz="0" w:space="0" w:color="auto"/>
        <w:left w:val="none" w:sz="0" w:space="0" w:color="auto"/>
        <w:bottom w:val="none" w:sz="0" w:space="0" w:color="auto"/>
        <w:right w:val="none" w:sz="0" w:space="0" w:color="auto"/>
      </w:divBdr>
    </w:div>
    <w:div w:id="1634362394">
      <w:bodyDiv w:val="1"/>
      <w:marLeft w:val="0"/>
      <w:marRight w:val="0"/>
      <w:marTop w:val="0"/>
      <w:marBottom w:val="0"/>
      <w:divBdr>
        <w:top w:val="none" w:sz="0" w:space="0" w:color="auto"/>
        <w:left w:val="none" w:sz="0" w:space="0" w:color="auto"/>
        <w:bottom w:val="none" w:sz="0" w:space="0" w:color="auto"/>
        <w:right w:val="none" w:sz="0" w:space="0" w:color="auto"/>
      </w:divBdr>
    </w:div>
    <w:div w:id="1636913022">
      <w:bodyDiv w:val="1"/>
      <w:marLeft w:val="0"/>
      <w:marRight w:val="0"/>
      <w:marTop w:val="0"/>
      <w:marBottom w:val="0"/>
      <w:divBdr>
        <w:top w:val="none" w:sz="0" w:space="0" w:color="auto"/>
        <w:left w:val="none" w:sz="0" w:space="0" w:color="auto"/>
        <w:bottom w:val="none" w:sz="0" w:space="0" w:color="auto"/>
        <w:right w:val="none" w:sz="0" w:space="0" w:color="auto"/>
      </w:divBdr>
    </w:div>
    <w:div w:id="1643654461">
      <w:bodyDiv w:val="1"/>
      <w:marLeft w:val="0"/>
      <w:marRight w:val="0"/>
      <w:marTop w:val="0"/>
      <w:marBottom w:val="0"/>
      <w:divBdr>
        <w:top w:val="none" w:sz="0" w:space="0" w:color="auto"/>
        <w:left w:val="none" w:sz="0" w:space="0" w:color="auto"/>
        <w:bottom w:val="none" w:sz="0" w:space="0" w:color="auto"/>
        <w:right w:val="none" w:sz="0" w:space="0" w:color="auto"/>
      </w:divBdr>
    </w:div>
    <w:div w:id="1644433011">
      <w:bodyDiv w:val="1"/>
      <w:marLeft w:val="0"/>
      <w:marRight w:val="0"/>
      <w:marTop w:val="0"/>
      <w:marBottom w:val="0"/>
      <w:divBdr>
        <w:top w:val="none" w:sz="0" w:space="0" w:color="auto"/>
        <w:left w:val="none" w:sz="0" w:space="0" w:color="auto"/>
        <w:bottom w:val="none" w:sz="0" w:space="0" w:color="auto"/>
        <w:right w:val="none" w:sz="0" w:space="0" w:color="auto"/>
      </w:divBdr>
    </w:div>
    <w:div w:id="1645308353">
      <w:bodyDiv w:val="1"/>
      <w:marLeft w:val="0"/>
      <w:marRight w:val="0"/>
      <w:marTop w:val="0"/>
      <w:marBottom w:val="0"/>
      <w:divBdr>
        <w:top w:val="none" w:sz="0" w:space="0" w:color="auto"/>
        <w:left w:val="none" w:sz="0" w:space="0" w:color="auto"/>
        <w:bottom w:val="none" w:sz="0" w:space="0" w:color="auto"/>
        <w:right w:val="none" w:sz="0" w:space="0" w:color="auto"/>
      </w:divBdr>
    </w:div>
    <w:div w:id="1646004024">
      <w:bodyDiv w:val="1"/>
      <w:marLeft w:val="0"/>
      <w:marRight w:val="0"/>
      <w:marTop w:val="0"/>
      <w:marBottom w:val="0"/>
      <w:divBdr>
        <w:top w:val="none" w:sz="0" w:space="0" w:color="auto"/>
        <w:left w:val="none" w:sz="0" w:space="0" w:color="auto"/>
        <w:bottom w:val="none" w:sz="0" w:space="0" w:color="auto"/>
        <w:right w:val="none" w:sz="0" w:space="0" w:color="auto"/>
      </w:divBdr>
    </w:div>
    <w:div w:id="1649749275">
      <w:bodyDiv w:val="1"/>
      <w:marLeft w:val="0"/>
      <w:marRight w:val="0"/>
      <w:marTop w:val="0"/>
      <w:marBottom w:val="0"/>
      <w:divBdr>
        <w:top w:val="none" w:sz="0" w:space="0" w:color="auto"/>
        <w:left w:val="none" w:sz="0" w:space="0" w:color="auto"/>
        <w:bottom w:val="none" w:sz="0" w:space="0" w:color="auto"/>
        <w:right w:val="none" w:sz="0" w:space="0" w:color="auto"/>
      </w:divBdr>
    </w:div>
    <w:div w:id="1651132582">
      <w:bodyDiv w:val="1"/>
      <w:marLeft w:val="0"/>
      <w:marRight w:val="0"/>
      <w:marTop w:val="0"/>
      <w:marBottom w:val="0"/>
      <w:divBdr>
        <w:top w:val="none" w:sz="0" w:space="0" w:color="auto"/>
        <w:left w:val="none" w:sz="0" w:space="0" w:color="auto"/>
        <w:bottom w:val="none" w:sz="0" w:space="0" w:color="auto"/>
        <w:right w:val="none" w:sz="0" w:space="0" w:color="auto"/>
      </w:divBdr>
    </w:div>
    <w:div w:id="1653019393">
      <w:bodyDiv w:val="1"/>
      <w:marLeft w:val="0"/>
      <w:marRight w:val="0"/>
      <w:marTop w:val="0"/>
      <w:marBottom w:val="0"/>
      <w:divBdr>
        <w:top w:val="none" w:sz="0" w:space="0" w:color="auto"/>
        <w:left w:val="none" w:sz="0" w:space="0" w:color="auto"/>
        <w:bottom w:val="none" w:sz="0" w:space="0" w:color="auto"/>
        <w:right w:val="none" w:sz="0" w:space="0" w:color="auto"/>
      </w:divBdr>
    </w:div>
    <w:div w:id="1654676358">
      <w:bodyDiv w:val="1"/>
      <w:marLeft w:val="0"/>
      <w:marRight w:val="0"/>
      <w:marTop w:val="0"/>
      <w:marBottom w:val="0"/>
      <w:divBdr>
        <w:top w:val="none" w:sz="0" w:space="0" w:color="auto"/>
        <w:left w:val="none" w:sz="0" w:space="0" w:color="auto"/>
        <w:bottom w:val="none" w:sz="0" w:space="0" w:color="auto"/>
        <w:right w:val="none" w:sz="0" w:space="0" w:color="auto"/>
      </w:divBdr>
    </w:div>
    <w:div w:id="1658338720">
      <w:bodyDiv w:val="1"/>
      <w:marLeft w:val="0"/>
      <w:marRight w:val="0"/>
      <w:marTop w:val="0"/>
      <w:marBottom w:val="0"/>
      <w:divBdr>
        <w:top w:val="none" w:sz="0" w:space="0" w:color="auto"/>
        <w:left w:val="none" w:sz="0" w:space="0" w:color="auto"/>
        <w:bottom w:val="none" w:sz="0" w:space="0" w:color="auto"/>
        <w:right w:val="none" w:sz="0" w:space="0" w:color="auto"/>
      </w:divBdr>
    </w:div>
    <w:div w:id="1660384668">
      <w:bodyDiv w:val="1"/>
      <w:marLeft w:val="0"/>
      <w:marRight w:val="0"/>
      <w:marTop w:val="0"/>
      <w:marBottom w:val="0"/>
      <w:divBdr>
        <w:top w:val="none" w:sz="0" w:space="0" w:color="auto"/>
        <w:left w:val="none" w:sz="0" w:space="0" w:color="auto"/>
        <w:bottom w:val="none" w:sz="0" w:space="0" w:color="auto"/>
        <w:right w:val="none" w:sz="0" w:space="0" w:color="auto"/>
      </w:divBdr>
    </w:div>
    <w:div w:id="1668169683">
      <w:bodyDiv w:val="1"/>
      <w:marLeft w:val="0"/>
      <w:marRight w:val="0"/>
      <w:marTop w:val="0"/>
      <w:marBottom w:val="0"/>
      <w:divBdr>
        <w:top w:val="none" w:sz="0" w:space="0" w:color="auto"/>
        <w:left w:val="none" w:sz="0" w:space="0" w:color="auto"/>
        <w:bottom w:val="none" w:sz="0" w:space="0" w:color="auto"/>
        <w:right w:val="none" w:sz="0" w:space="0" w:color="auto"/>
      </w:divBdr>
    </w:div>
    <w:div w:id="1672022849">
      <w:bodyDiv w:val="1"/>
      <w:marLeft w:val="0"/>
      <w:marRight w:val="0"/>
      <w:marTop w:val="0"/>
      <w:marBottom w:val="0"/>
      <w:divBdr>
        <w:top w:val="none" w:sz="0" w:space="0" w:color="auto"/>
        <w:left w:val="none" w:sz="0" w:space="0" w:color="auto"/>
        <w:bottom w:val="none" w:sz="0" w:space="0" w:color="auto"/>
        <w:right w:val="none" w:sz="0" w:space="0" w:color="auto"/>
      </w:divBdr>
    </w:div>
    <w:div w:id="1682900372">
      <w:bodyDiv w:val="1"/>
      <w:marLeft w:val="0"/>
      <w:marRight w:val="0"/>
      <w:marTop w:val="0"/>
      <w:marBottom w:val="0"/>
      <w:divBdr>
        <w:top w:val="none" w:sz="0" w:space="0" w:color="auto"/>
        <w:left w:val="none" w:sz="0" w:space="0" w:color="auto"/>
        <w:bottom w:val="none" w:sz="0" w:space="0" w:color="auto"/>
        <w:right w:val="none" w:sz="0" w:space="0" w:color="auto"/>
      </w:divBdr>
    </w:div>
    <w:div w:id="1685667659">
      <w:bodyDiv w:val="1"/>
      <w:marLeft w:val="0"/>
      <w:marRight w:val="0"/>
      <w:marTop w:val="0"/>
      <w:marBottom w:val="0"/>
      <w:divBdr>
        <w:top w:val="none" w:sz="0" w:space="0" w:color="auto"/>
        <w:left w:val="none" w:sz="0" w:space="0" w:color="auto"/>
        <w:bottom w:val="none" w:sz="0" w:space="0" w:color="auto"/>
        <w:right w:val="none" w:sz="0" w:space="0" w:color="auto"/>
      </w:divBdr>
    </w:div>
    <w:div w:id="1686326167">
      <w:bodyDiv w:val="1"/>
      <w:marLeft w:val="0"/>
      <w:marRight w:val="0"/>
      <w:marTop w:val="0"/>
      <w:marBottom w:val="0"/>
      <w:divBdr>
        <w:top w:val="none" w:sz="0" w:space="0" w:color="auto"/>
        <w:left w:val="none" w:sz="0" w:space="0" w:color="auto"/>
        <w:bottom w:val="none" w:sz="0" w:space="0" w:color="auto"/>
        <w:right w:val="none" w:sz="0" w:space="0" w:color="auto"/>
      </w:divBdr>
    </w:div>
    <w:div w:id="1687364381">
      <w:bodyDiv w:val="1"/>
      <w:marLeft w:val="0"/>
      <w:marRight w:val="0"/>
      <w:marTop w:val="0"/>
      <w:marBottom w:val="0"/>
      <w:divBdr>
        <w:top w:val="none" w:sz="0" w:space="0" w:color="auto"/>
        <w:left w:val="none" w:sz="0" w:space="0" w:color="auto"/>
        <w:bottom w:val="none" w:sz="0" w:space="0" w:color="auto"/>
        <w:right w:val="none" w:sz="0" w:space="0" w:color="auto"/>
      </w:divBdr>
    </w:div>
    <w:div w:id="1697735071">
      <w:bodyDiv w:val="1"/>
      <w:marLeft w:val="0"/>
      <w:marRight w:val="0"/>
      <w:marTop w:val="0"/>
      <w:marBottom w:val="0"/>
      <w:divBdr>
        <w:top w:val="none" w:sz="0" w:space="0" w:color="auto"/>
        <w:left w:val="none" w:sz="0" w:space="0" w:color="auto"/>
        <w:bottom w:val="none" w:sz="0" w:space="0" w:color="auto"/>
        <w:right w:val="none" w:sz="0" w:space="0" w:color="auto"/>
      </w:divBdr>
    </w:div>
    <w:div w:id="1698505138">
      <w:bodyDiv w:val="1"/>
      <w:marLeft w:val="0"/>
      <w:marRight w:val="0"/>
      <w:marTop w:val="0"/>
      <w:marBottom w:val="0"/>
      <w:divBdr>
        <w:top w:val="none" w:sz="0" w:space="0" w:color="auto"/>
        <w:left w:val="none" w:sz="0" w:space="0" w:color="auto"/>
        <w:bottom w:val="none" w:sz="0" w:space="0" w:color="auto"/>
        <w:right w:val="none" w:sz="0" w:space="0" w:color="auto"/>
      </w:divBdr>
    </w:div>
    <w:div w:id="1700399482">
      <w:bodyDiv w:val="1"/>
      <w:marLeft w:val="0"/>
      <w:marRight w:val="0"/>
      <w:marTop w:val="0"/>
      <w:marBottom w:val="0"/>
      <w:divBdr>
        <w:top w:val="none" w:sz="0" w:space="0" w:color="auto"/>
        <w:left w:val="none" w:sz="0" w:space="0" w:color="auto"/>
        <w:bottom w:val="none" w:sz="0" w:space="0" w:color="auto"/>
        <w:right w:val="none" w:sz="0" w:space="0" w:color="auto"/>
      </w:divBdr>
    </w:div>
    <w:div w:id="1706522374">
      <w:bodyDiv w:val="1"/>
      <w:marLeft w:val="0"/>
      <w:marRight w:val="0"/>
      <w:marTop w:val="0"/>
      <w:marBottom w:val="0"/>
      <w:divBdr>
        <w:top w:val="none" w:sz="0" w:space="0" w:color="auto"/>
        <w:left w:val="none" w:sz="0" w:space="0" w:color="auto"/>
        <w:bottom w:val="none" w:sz="0" w:space="0" w:color="auto"/>
        <w:right w:val="none" w:sz="0" w:space="0" w:color="auto"/>
      </w:divBdr>
    </w:div>
    <w:div w:id="1709984948">
      <w:bodyDiv w:val="1"/>
      <w:marLeft w:val="0"/>
      <w:marRight w:val="0"/>
      <w:marTop w:val="0"/>
      <w:marBottom w:val="0"/>
      <w:divBdr>
        <w:top w:val="none" w:sz="0" w:space="0" w:color="auto"/>
        <w:left w:val="none" w:sz="0" w:space="0" w:color="auto"/>
        <w:bottom w:val="none" w:sz="0" w:space="0" w:color="auto"/>
        <w:right w:val="none" w:sz="0" w:space="0" w:color="auto"/>
      </w:divBdr>
    </w:div>
    <w:div w:id="1712538095">
      <w:bodyDiv w:val="1"/>
      <w:marLeft w:val="0"/>
      <w:marRight w:val="0"/>
      <w:marTop w:val="0"/>
      <w:marBottom w:val="0"/>
      <w:divBdr>
        <w:top w:val="none" w:sz="0" w:space="0" w:color="auto"/>
        <w:left w:val="none" w:sz="0" w:space="0" w:color="auto"/>
        <w:bottom w:val="none" w:sz="0" w:space="0" w:color="auto"/>
        <w:right w:val="none" w:sz="0" w:space="0" w:color="auto"/>
      </w:divBdr>
    </w:div>
    <w:div w:id="1715929370">
      <w:bodyDiv w:val="1"/>
      <w:marLeft w:val="0"/>
      <w:marRight w:val="0"/>
      <w:marTop w:val="0"/>
      <w:marBottom w:val="0"/>
      <w:divBdr>
        <w:top w:val="none" w:sz="0" w:space="0" w:color="auto"/>
        <w:left w:val="none" w:sz="0" w:space="0" w:color="auto"/>
        <w:bottom w:val="none" w:sz="0" w:space="0" w:color="auto"/>
        <w:right w:val="none" w:sz="0" w:space="0" w:color="auto"/>
      </w:divBdr>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19016672">
      <w:bodyDiv w:val="1"/>
      <w:marLeft w:val="0"/>
      <w:marRight w:val="0"/>
      <w:marTop w:val="0"/>
      <w:marBottom w:val="0"/>
      <w:divBdr>
        <w:top w:val="none" w:sz="0" w:space="0" w:color="auto"/>
        <w:left w:val="none" w:sz="0" w:space="0" w:color="auto"/>
        <w:bottom w:val="none" w:sz="0" w:space="0" w:color="auto"/>
        <w:right w:val="none" w:sz="0" w:space="0" w:color="auto"/>
      </w:divBdr>
    </w:div>
    <w:div w:id="1721129430">
      <w:bodyDiv w:val="1"/>
      <w:marLeft w:val="0"/>
      <w:marRight w:val="0"/>
      <w:marTop w:val="0"/>
      <w:marBottom w:val="0"/>
      <w:divBdr>
        <w:top w:val="none" w:sz="0" w:space="0" w:color="auto"/>
        <w:left w:val="none" w:sz="0" w:space="0" w:color="auto"/>
        <w:bottom w:val="none" w:sz="0" w:space="0" w:color="auto"/>
        <w:right w:val="none" w:sz="0" w:space="0" w:color="auto"/>
      </w:divBdr>
    </w:div>
    <w:div w:id="1731994734">
      <w:bodyDiv w:val="1"/>
      <w:marLeft w:val="0"/>
      <w:marRight w:val="0"/>
      <w:marTop w:val="0"/>
      <w:marBottom w:val="0"/>
      <w:divBdr>
        <w:top w:val="none" w:sz="0" w:space="0" w:color="auto"/>
        <w:left w:val="none" w:sz="0" w:space="0" w:color="auto"/>
        <w:bottom w:val="none" w:sz="0" w:space="0" w:color="auto"/>
        <w:right w:val="none" w:sz="0" w:space="0" w:color="auto"/>
      </w:divBdr>
    </w:div>
    <w:div w:id="1739133182">
      <w:bodyDiv w:val="1"/>
      <w:marLeft w:val="0"/>
      <w:marRight w:val="0"/>
      <w:marTop w:val="0"/>
      <w:marBottom w:val="0"/>
      <w:divBdr>
        <w:top w:val="none" w:sz="0" w:space="0" w:color="auto"/>
        <w:left w:val="none" w:sz="0" w:space="0" w:color="auto"/>
        <w:bottom w:val="none" w:sz="0" w:space="0" w:color="auto"/>
        <w:right w:val="none" w:sz="0" w:space="0" w:color="auto"/>
      </w:divBdr>
    </w:div>
    <w:div w:id="1744178985">
      <w:bodyDiv w:val="1"/>
      <w:marLeft w:val="0"/>
      <w:marRight w:val="0"/>
      <w:marTop w:val="0"/>
      <w:marBottom w:val="0"/>
      <w:divBdr>
        <w:top w:val="none" w:sz="0" w:space="0" w:color="auto"/>
        <w:left w:val="none" w:sz="0" w:space="0" w:color="auto"/>
        <w:bottom w:val="none" w:sz="0" w:space="0" w:color="auto"/>
        <w:right w:val="none" w:sz="0" w:space="0" w:color="auto"/>
      </w:divBdr>
    </w:div>
    <w:div w:id="1745100459">
      <w:bodyDiv w:val="1"/>
      <w:marLeft w:val="0"/>
      <w:marRight w:val="0"/>
      <w:marTop w:val="0"/>
      <w:marBottom w:val="0"/>
      <w:divBdr>
        <w:top w:val="none" w:sz="0" w:space="0" w:color="auto"/>
        <w:left w:val="none" w:sz="0" w:space="0" w:color="auto"/>
        <w:bottom w:val="none" w:sz="0" w:space="0" w:color="auto"/>
        <w:right w:val="none" w:sz="0" w:space="0" w:color="auto"/>
      </w:divBdr>
    </w:div>
    <w:div w:id="1747455110">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5759">
      <w:bodyDiv w:val="1"/>
      <w:marLeft w:val="0"/>
      <w:marRight w:val="0"/>
      <w:marTop w:val="0"/>
      <w:marBottom w:val="0"/>
      <w:divBdr>
        <w:top w:val="none" w:sz="0" w:space="0" w:color="auto"/>
        <w:left w:val="none" w:sz="0" w:space="0" w:color="auto"/>
        <w:bottom w:val="none" w:sz="0" w:space="0" w:color="auto"/>
        <w:right w:val="none" w:sz="0" w:space="0" w:color="auto"/>
      </w:divBdr>
    </w:div>
    <w:div w:id="1754857563">
      <w:bodyDiv w:val="1"/>
      <w:marLeft w:val="0"/>
      <w:marRight w:val="0"/>
      <w:marTop w:val="0"/>
      <w:marBottom w:val="0"/>
      <w:divBdr>
        <w:top w:val="none" w:sz="0" w:space="0" w:color="auto"/>
        <w:left w:val="none" w:sz="0" w:space="0" w:color="auto"/>
        <w:bottom w:val="none" w:sz="0" w:space="0" w:color="auto"/>
        <w:right w:val="none" w:sz="0" w:space="0" w:color="auto"/>
      </w:divBdr>
    </w:div>
    <w:div w:id="1755013521">
      <w:bodyDiv w:val="1"/>
      <w:marLeft w:val="0"/>
      <w:marRight w:val="0"/>
      <w:marTop w:val="0"/>
      <w:marBottom w:val="0"/>
      <w:divBdr>
        <w:top w:val="none" w:sz="0" w:space="0" w:color="auto"/>
        <w:left w:val="none" w:sz="0" w:space="0" w:color="auto"/>
        <w:bottom w:val="none" w:sz="0" w:space="0" w:color="auto"/>
        <w:right w:val="none" w:sz="0" w:space="0" w:color="auto"/>
      </w:divBdr>
    </w:div>
    <w:div w:id="1759208700">
      <w:bodyDiv w:val="1"/>
      <w:marLeft w:val="0"/>
      <w:marRight w:val="0"/>
      <w:marTop w:val="0"/>
      <w:marBottom w:val="0"/>
      <w:divBdr>
        <w:top w:val="none" w:sz="0" w:space="0" w:color="auto"/>
        <w:left w:val="none" w:sz="0" w:space="0" w:color="auto"/>
        <w:bottom w:val="none" w:sz="0" w:space="0" w:color="auto"/>
        <w:right w:val="none" w:sz="0" w:space="0" w:color="auto"/>
      </w:divBdr>
    </w:div>
    <w:div w:id="1765303027">
      <w:bodyDiv w:val="1"/>
      <w:marLeft w:val="0"/>
      <w:marRight w:val="0"/>
      <w:marTop w:val="0"/>
      <w:marBottom w:val="0"/>
      <w:divBdr>
        <w:top w:val="none" w:sz="0" w:space="0" w:color="auto"/>
        <w:left w:val="none" w:sz="0" w:space="0" w:color="auto"/>
        <w:bottom w:val="none" w:sz="0" w:space="0" w:color="auto"/>
        <w:right w:val="none" w:sz="0" w:space="0" w:color="auto"/>
      </w:divBdr>
    </w:div>
    <w:div w:id="1774128524">
      <w:bodyDiv w:val="1"/>
      <w:marLeft w:val="0"/>
      <w:marRight w:val="0"/>
      <w:marTop w:val="0"/>
      <w:marBottom w:val="0"/>
      <w:divBdr>
        <w:top w:val="none" w:sz="0" w:space="0" w:color="auto"/>
        <w:left w:val="none" w:sz="0" w:space="0" w:color="auto"/>
        <w:bottom w:val="none" w:sz="0" w:space="0" w:color="auto"/>
        <w:right w:val="none" w:sz="0" w:space="0" w:color="auto"/>
      </w:divBdr>
    </w:div>
    <w:div w:id="1776705086">
      <w:bodyDiv w:val="1"/>
      <w:marLeft w:val="0"/>
      <w:marRight w:val="0"/>
      <w:marTop w:val="0"/>
      <w:marBottom w:val="0"/>
      <w:divBdr>
        <w:top w:val="none" w:sz="0" w:space="0" w:color="auto"/>
        <w:left w:val="none" w:sz="0" w:space="0" w:color="auto"/>
        <w:bottom w:val="none" w:sz="0" w:space="0" w:color="auto"/>
        <w:right w:val="none" w:sz="0" w:space="0" w:color="auto"/>
      </w:divBdr>
    </w:div>
    <w:div w:id="1779594980">
      <w:bodyDiv w:val="1"/>
      <w:marLeft w:val="0"/>
      <w:marRight w:val="0"/>
      <w:marTop w:val="0"/>
      <w:marBottom w:val="0"/>
      <w:divBdr>
        <w:top w:val="none" w:sz="0" w:space="0" w:color="auto"/>
        <w:left w:val="none" w:sz="0" w:space="0" w:color="auto"/>
        <w:bottom w:val="none" w:sz="0" w:space="0" w:color="auto"/>
        <w:right w:val="none" w:sz="0" w:space="0" w:color="auto"/>
      </w:divBdr>
    </w:div>
    <w:div w:id="1779912342">
      <w:bodyDiv w:val="1"/>
      <w:marLeft w:val="0"/>
      <w:marRight w:val="0"/>
      <w:marTop w:val="0"/>
      <w:marBottom w:val="0"/>
      <w:divBdr>
        <w:top w:val="none" w:sz="0" w:space="0" w:color="auto"/>
        <w:left w:val="none" w:sz="0" w:space="0" w:color="auto"/>
        <w:bottom w:val="none" w:sz="0" w:space="0" w:color="auto"/>
        <w:right w:val="none" w:sz="0" w:space="0" w:color="auto"/>
      </w:divBdr>
    </w:div>
    <w:div w:id="1782873682">
      <w:bodyDiv w:val="1"/>
      <w:marLeft w:val="0"/>
      <w:marRight w:val="0"/>
      <w:marTop w:val="0"/>
      <w:marBottom w:val="0"/>
      <w:divBdr>
        <w:top w:val="none" w:sz="0" w:space="0" w:color="auto"/>
        <w:left w:val="none" w:sz="0" w:space="0" w:color="auto"/>
        <w:bottom w:val="none" w:sz="0" w:space="0" w:color="auto"/>
        <w:right w:val="none" w:sz="0" w:space="0" w:color="auto"/>
      </w:divBdr>
    </w:div>
    <w:div w:id="1784225236">
      <w:bodyDiv w:val="1"/>
      <w:marLeft w:val="0"/>
      <w:marRight w:val="0"/>
      <w:marTop w:val="0"/>
      <w:marBottom w:val="0"/>
      <w:divBdr>
        <w:top w:val="none" w:sz="0" w:space="0" w:color="auto"/>
        <w:left w:val="none" w:sz="0" w:space="0" w:color="auto"/>
        <w:bottom w:val="none" w:sz="0" w:space="0" w:color="auto"/>
        <w:right w:val="none" w:sz="0" w:space="0" w:color="auto"/>
      </w:divBdr>
    </w:div>
    <w:div w:id="1794983371">
      <w:bodyDiv w:val="1"/>
      <w:marLeft w:val="0"/>
      <w:marRight w:val="0"/>
      <w:marTop w:val="0"/>
      <w:marBottom w:val="0"/>
      <w:divBdr>
        <w:top w:val="none" w:sz="0" w:space="0" w:color="auto"/>
        <w:left w:val="none" w:sz="0" w:space="0" w:color="auto"/>
        <w:bottom w:val="none" w:sz="0" w:space="0" w:color="auto"/>
        <w:right w:val="none" w:sz="0" w:space="0" w:color="auto"/>
      </w:divBdr>
    </w:div>
    <w:div w:id="1816483251">
      <w:bodyDiv w:val="1"/>
      <w:marLeft w:val="0"/>
      <w:marRight w:val="0"/>
      <w:marTop w:val="0"/>
      <w:marBottom w:val="0"/>
      <w:divBdr>
        <w:top w:val="none" w:sz="0" w:space="0" w:color="auto"/>
        <w:left w:val="none" w:sz="0" w:space="0" w:color="auto"/>
        <w:bottom w:val="none" w:sz="0" w:space="0" w:color="auto"/>
        <w:right w:val="none" w:sz="0" w:space="0" w:color="auto"/>
      </w:divBdr>
    </w:div>
    <w:div w:id="1819682834">
      <w:bodyDiv w:val="1"/>
      <w:marLeft w:val="0"/>
      <w:marRight w:val="0"/>
      <w:marTop w:val="0"/>
      <w:marBottom w:val="0"/>
      <w:divBdr>
        <w:top w:val="none" w:sz="0" w:space="0" w:color="auto"/>
        <w:left w:val="none" w:sz="0" w:space="0" w:color="auto"/>
        <w:bottom w:val="none" w:sz="0" w:space="0" w:color="auto"/>
        <w:right w:val="none" w:sz="0" w:space="0" w:color="auto"/>
      </w:divBdr>
    </w:div>
    <w:div w:id="1821457760">
      <w:bodyDiv w:val="1"/>
      <w:marLeft w:val="0"/>
      <w:marRight w:val="0"/>
      <w:marTop w:val="0"/>
      <w:marBottom w:val="0"/>
      <w:divBdr>
        <w:top w:val="none" w:sz="0" w:space="0" w:color="auto"/>
        <w:left w:val="none" w:sz="0" w:space="0" w:color="auto"/>
        <w:bottom w:val="none" w:sz="0" w:space="0" w:color="auto"/>
        <w:right w:val="none" w:sz="0" w:space="0" w:color="auto"/>
      </w:divBdr>
    </w:div>
    <w:div w:id="1822577587">
      <w:bodyDiv w:val="1"/>
      <w:marLeft w:val="0"/>
      <w:marRight w:val="0"/>
      <w:marTop w:val="0"/>
      <w:marBottom w:val="0"/>
      <w:divBdr>
        <w:top w:val="none" w:sz="0" w:space="0" w:color="auto"/>
        <w:left w:val="none" w:sz="0" w:space="0" w:color="auto"/>
        <w:bottom w:val="none" w:sz="0" w:space="0" w:color="auto"/>
        <w:right w:val="none" w:sz="0" w:space="0" w:color="auto"/>
      </w:divBdr>
    </w:div>
    <w:div w:id="1825391927">
      <w:bodyDiv w:val="1"/>
      <w:marLeft w:val="0"/>
      <w:marRight w:val="0"/>
      <w:marTop w:val="0"/>
      <w:marBottom w:val="0"/>
      <w:divBdr>
        <w:top w:val="none" w:sz="0" w:space="0" w:color="auto"/>
        <w:left w:val="none" w:sz="0" w:space="0" w:color="auto"/>
        <w:bottom w:val="none" w:sz="0" w:space="0" w:color="auto"/>
        <w:right w:val="none" w:sz="0" w:space="0" w:color="auto"/>
      </w:divBdr>
    </w:div>
    <w:div w:id="1841970424">
      <w:bodyDiv w:val="1"/>
      <w:marLeft w:val="0"/>
      <w:marRight w:val="0"/>
      <w:marTop w:val="0"/>
      <w:marBottom w:val="0"/>
      <w:divBdr>
        <w:top w:val="none" w:sz="0" w:space="0" w:color="auto"/>
        <w:left w:val="none" w:sz="0" w:space="0" w:color="auto"/>
        <w:bottom w:val="none" w:sz="0" w:space="0" w:color="auto"/>
        <w:right w:val="none" w:sz="0" w:space="0" w:color="auto"/>
      </w:divBdr>
    </w:div>
    <w:div w:id="1848864163">
      <w:bodyDiv w:val="1"/>
      <w:marLeft w:val="0"/>
      <w:marRight w:val="0"/>
      <w:marTop w:val="0"/>
      <w:marBottom w:val="0"/>
      <w:divBdr>
        <w:top w:val="none" w:sz="0" w:space="0" w:color="auto"/>
        <w:left w:val="none" w:sz="0" w:space="0" w:color="auto"/>
        <w:bottom w:val="none" w:sz="0" w:space="0" w:color="auto"/>
        <w:right w:val="none" w:sz="0" w:space="0" w:color="auto"/>
      </w:divBdr>
    </w:div>
    <w:div w:id="1853760152">
      <w:bodyDiv w:val="1"/>
      <w:marLeft w:val="0"/>
      <w:marRight w:val="0"/>
      <w:marTop w:val="0"/>
      <w:marBottom w:val="0"/>
      <w:divBdr>
        <w:top w:val="none" w:sz="0" w:space="0" w:color="auto"/>
        <w:left w:val="none" w:sz="0" w:space="0" w:color="auto"/>
        <w:bottom w:val="none" w:sz="0" w:space="0" w:color="auto"/>
        <w:right w:val="none" w:sz="0" w:space="0" w:color="auto"/>
      </w:divBdr>
    </w:div>
    <w:div w:id="1871256293">
      <w:bodyDiv w:val="1"/>
      <w:marLeft w:val="0"/>
      <w:marRight w:val="0"/>
      <w:marTop w:val="0"/>
      <w:marBottom w:val="0"/>
      <w:divBdr>
        <w:top w:val="none" w:sz="0" w:space="0" w:color="auto"/>
        <w:left w:val="none" w:sz="0" w:space="0" w:color="auto"/>
        <w:bottom w:val="none" w:sz="0" w:space="0" w:color="auto"/>
        <w:right w:val="none" w:sz="0" w:space="0" w:color="auto"/>
      </w:divBdr>
    </w:div>
    <w:div w:id="1874540121">
      <w:bodyDiv w:val="1"/>
      <w:marLeft w:val="0"/>
      <w:marRight w:val="0"/>
      <w:marTop w:val="0"/>
      <w:marBottom w:val="0"/>
      <w:divBdr>
        <w:top w:val="none" w:sz="0" w:space="0" w:color="auto"/>
        <w:left w:val="none" w:sz="0" w:space="0" w:color="auto"/>
        <w:bottom w:val="none" w:sz="0" w:space="0" w:color="auto"/>
        <w:right w:val="none" w:sz="0" w:space="0" w:color="auto"/>
      </w:divBdr>
    </w:div>
    <w:div w:id="1877961994">
      <w:bodyDiv w:val="1"/>
      <w:marLeft w:val="0"/>
      <w:marRight w:val="0"/>
      <w:marTop w:val="0"/>
      <w:marBottom w:val="0"/>
      <w:divBdr>
        <w:top w:val="none" w:sz="0" w:space="0" w:color="auto"/>
        <w:left w:val="none" w:sz="0" w:space="0" w:color="auto"/>
        <w:bottom w:val="none" w:sz="0" w:space="0" w:color="auto"/>
        <w:right w:val="none" w:sz="0" w:space="0" w:color="auto"/>
      </w:divBdr>
    </w:div>
    <w:div w:id="1883980635">
      <w:bodyDiv w:val="1"/>
      <w:marLeft w:val="0"/>
      <w:marRight w:val="0"/>
      <w:marTop w:val="0"/>
      <w:marBottom w:val="0"/>
      <w:divBdr>
        <w:top w:val="none" w:sz="0" w:space="0" w:color="auto"/>
        <w:left w:val="none" w:sz="0" w:space="0" w:color="auto"/>
        <w:bottom w:val="none" w:sz="0" w:space="0" w:color="auto"/>
        <w:right w:val="none" w:sz="0" w:space="0" w:color="auto"/>
      </w:divBdr>
    </w:div>
    <w:div w:id="1885482232">
      <w:bodyDiv w:val="1"/>
      <w:marLeft w:val="0"/>
      <w:marRight w:val="0"/>
      <w:marTop w:val="0"/>
      <w:marBottom w:val="0"/>
      <w:divBdr>
        <w:top w:val="none" w:sz="0" w:space="0" w:color="auto"/>
        <w:left w:val="none" w:sz="0" w:space="0" w:color="auto"/>
        <w:bottom w:val="none" w:sz="0" w:space="0" w:color="auto"/>
        <w:right w:val="none" w:sz="0" w:space="0" w:color="auto"/>
      </w:divBdr>
    </w:div>
    <w:div w:id="1889686020">
      <w:bodyDiv w:val="1"/>
      <w:marLeft w:val="0"/>
      <w:marRight w:val="0"/>
      <w:marTop w:val="0"/>
      <w:marBottom w:val="0"/>
      <w:divBdr>
        <w:top w:val="none" w:sz="0" w:space="0" w:color="auto"/>
        <w:left w:val="none" w:sz="0" w:space="0" w:color="auto"/>
        <w:bottom w:val="none" w:sz="0" w:space="0" w:color="auto"/>
        <w:right w:val="none" w:sz="0" w:space="0" w:color="auto"/>
      </w:divBdr>
    </w:div>
    <w:div w:id="1893616484">
      <w:bodyDiv w:val="1"/>
      <w:marLeft w:val="0"/>
      <w:marRight w:val="0"/>
      <w:marTop w:val="0"/>
      <w:marBottom w:val="0"/>
      <w:divBdr>
        <w:top w:val="none" w:sz="0" w:space="0" w:color="auto"/>
        <w:left w:val="none" w:sz="0" w:space="0" w:color="auto"/>
        <w:bottom w:val="none" w:sz="0" w:space="0" w:color="auto"/>
        <w:right w:val="none" w:sz="0" w:space="0" w:color="auto"/>
      </w:divBdr>
    </w:div>
    <w:div w:id="1901137320">
      <w:bodyDiv w:val="1"/>
      <w:marLeft w:val="0"/>
      <w:marRight w:val="0"/>
      <w:marTop w:val="0"/>
      <w:marBottom w:val="0"/>
      <w:divBdr>
        <w:top w:val="none" w:sz="0" w:space="0" w:color="auto"/>
        <w:left w:val="none" w:sz="0" w:space="0" w:color="auto"/>
        <w:bottom w:val="none" w:sz="0" w:space="0" w:color="auto"/>
        <w:right w:val="none" w:sz="0" w:space="0" w:color="auto"/>
      </w:divBdr>
    </w:div>
    <w:div w:id="1901791402">
      <w:bodyDiv w:val="1"/>
      <w:marLeft w:val="0"/>
      <w:marRight w:val="0"/>
      <w:marTop w:val="0"/>
      <w:marBottom w:val="0"/>
      <w:divBdr>
        <w:top w:val="none" w:sz="0" w:space="0" w:color="auto"/>
        <w:left w:val="none" w:sz="0" w:space="0" w:color="auto"/>
        <w:bottom w:val="none" w:sz="0" w:space="0" w:color="auto"/>
        <w:right w:val="none" w:sz="0" w:space="0" w:color="auto"/>
      </w:divBdr>
    </w:div>
    <w:div w:id="1902908959">
      <w:bodyDiv w:val="1"/>
      <w:marLeft w:val="0"/>
      <w:marRight w:val="0"/>
      <w:marTop w:val="0"/>
      <w:marBottom w:val="0"/>
      <w:divBdr>
        <w:top w:val="none" w:sz="0" w:space="0" w:color="auto"/>
        <w:left w:val="none" w:sz="0" w:space="0" w:color="auto"/>
        <w:bottom w:val="none" w:sz="0" w:space="0" w:color="auto"/>
        <w:right w:val="none" w:sz="0" w:space="0" w:color="auto"/>
      </w:divBdr>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1923371794">
      <w:bodyDiv w:val="1"/>
      <w:marLeft w:val="0"/>
      <w:marRight w:val="0"/>
      <w:marTop w:val="0"/>
      <w:marBottom w:val="0"/>
      <w:divBdr>
        <w:top w:val="none" w:sz="0" w:space="0" w:color="auto"/>
        <w:left w:val="none" w:sz="0" w:space="0" w:color="auto"/>
        <w:bottom w:val="none" w:sz="0" w:space="0" w:color="auto"/>
        <w:right w:val="none" w:sz="0" w:space="0" w:color="auto"/>
      </w:divBdr>
    </w:div>
    <w:div w:id="1927305181">
      <w:bodyDiv w:val="1"/>
      <w:marLeft w:val="0"/>
      <w:marRight w:val="0"/>
      <w:marTop w:val="0"/>
      <w:marBottom w:val="0"/>
      <w:divBdr>
        <w:top w:val="none" w:sz="0" w:space="0" w:color="auto"/>
        <w:left w:val="none" w:sz="0" w:space="0" w:color="auto"/>
        <w:bottom w:val="none" w:sz="0" w:space="0" w:color="auto"/>
        <w:right w:val="none" w:sz="0" w:space="0" w:color="auto"/>
      </w:divBdr>
    </w:div>
    <w:div w:id="1940330448">
      <w:bodyDiv w:val="1"/>
      <w:marLeft w:val="0"/>
      <w:marRight w:val="0"/>
      <w:marTop w:val="0"/>
      <w:marBottom w:val="0"/>
      <w:divBdr>
        <w:top w:val="none" w:sz="0" w:space="0" w:color="auto"/>
        <w:left w:val="none" w:sz="0" w:space="0" w:color="auto"/>
        <w:bottom w:val="none" w:sz="0" w:space="0" w:color="auto"/>
        <w:right w:val="none" w:sz="0" w:space="0" w:color="auto"/>
      </w:divBdr>
    </w:div>
    <w:div w:id="1942373810">
      <w:bodyDiv w:val="1"/>
      <w:marLeft w:val="0"/>
      <w:marRight w:val="0"/>
      <w:marTop w:val="0"/>
      <w:marBottom w:val="0"/>
      <w:divBdr>
        <w:top w:val="none" w:sz="0" w:space="0" w:color="auto"/>
        <w:left w:val="none" w:sz="0" w:space="0" w:color="auto"/>
        <w:bottom w:val="none" w:sz="0" w:space="0" w:color="auto"/>
        <w:right w:val="none" w:sz="0" w:space="0" w:color="auto"/>
      </w:divBdr>
    </w:div>
    <w:div w:id="1949390821">
      <w:bodyDiv w:val="1"/>
      <w:marLeft w:val="0"/>
      <w:marRight w:val="0"/>
      <w:marTop w:val="0"/>
      <w:marBottom w:val="0"/>
      <w:divBdr>
        <w:top w:val="none" w:sz="0" w:space="0" w:color="auto"/>
        <w:left w:val="none" w:sz="0" w:space="0" w:color="auto"/>
        <w:bottom w:val="none" w:sz="0" w:space="0" w:color="auto"/>
        <w:right w:val="none" w:sz="0" w:space="0" w:color="auto"/>
      </w:divBdr>
    </w:div>
    <w:div w:id="1966424300">
      <w:bodyDiv w:val="1"/>
      <w:marLeft w:val="0"/>
      <w:marRight w:val="0"/>
      <w:marTop w:val="0"/>
      <w:marBottom w:val="0"/>
      <w:divBdr>
        <w:top w:val="none" w:sz="0" w:space="0" w:color="auto"/>
        <w:left w:val="none" w:sz="0" w:space="0" w:color="auto"/>
        <w:bottom w:val="none" w:sz="0" w:space="0" w:color="auto"/>
        <w:right w:val="none" w:sz="0" w:space="0" w:color="auto"/>
      </w:divBdr>
    </w:div>
    <w:div w:id="1978946525">
      <w:bodyDiv w:val="1"/>
      <w:marLeft w:val="0"/>
      <w:marRight w:val="0"/>
      <w:marTop w:val="0"/>
      <w:marBottom w:val="0"/>
      <w:divBdr>
        <w:top w:val="none" w:sz="0" w:space="0" w:color="auto"/>
        <w:left w:val="none" w:sz="0" w:space="0" w:color="auto"/>
        <w:bottom w:val="none" w:sz="0" w:space="0" w:color="auto"/>
        <w:right w:val="none" w:sz="0" w:space="0" w:color="auto"/>
      </w:divBdr>
    </w:div>
    <w:div w:id="1982953127">
      <w:bodyDiv w:val="1"/>
      <w:marLeft w:val="0"/>
      <w:marRight w:val="0"/>
      <w:marTop w:val="0"/>
      <w:marBottom w:val="0"/>
      <w:divBdr>
        <w:top w:val="none" w:sz="0" w:space="0" w:color="auto"/>
        <w:left w:val="none" w:sz="0" w:space="0" w:color="auto"/>
        <w:bottom w:val="none" w:sz="0" w:space="0" w:color="auto"/>
        <w:right w:val="none" w:sz="0" w:space="0" w:color="auto"/>
      </w:divBdr>
    </w:div>
    <w:div w:id="1986927760">
      <w:bodyDiv w:val="1"/>
      <w:marLeft w:val="0"/>
      <w:marRight w:val="0"/>
      <w:marTop w:val="0"/>
      <w:marBottom w:val="0"/>
      <w:divBdr>
        <w:top w:val="none" w:sz="0" w:space="0" w:color="auto"/>
        <w:left w:val="none" w:sz="0" w:space="0" w:color="auto"/>
        <w:bottom w:val="none" w:sz="0" w:space="0" w:color="auto"/>
        <w:right w:val="none" w:sz="0" w:space="0" w:color="auto"/>
      </w:divBdr>
    </w:div>
    <w:div w:id="1988052429">
      <w:bodyDiv w:val="1"/>
      <w:marLeft w:val="0"/>
      <w:marRight w:val="0"/>
      <w:marTop w:val="0"/>
      <w:marBottom w:val="0"/>
      <w:divBdr>
        <w:top w:val="none" w:sz="0" w:space="0" w:color="auto"/>
        <w:left w:val="none" w:sz="0" w:space="0" w:color="auto"/>
        <w:bottom w:val="none" w:sz="0" w:space="0" w:color="auto"/>
        <w:right w:val="none" w:sz="0" w:space="0" w:color="auto"/>
      </w:divBdr>
    </w:div>
    <w:div w:id="1989750506">
      <w:bodyDiv w:val="1"/>
      <w:marLeft w:val="0"/>
      <w:marRight w:val="0"/>
      <w:marTop w:val="0"/>
      <w:marBottom w:val="0"/>
      <w:divBdr>
        <w:top w:val="none" w:sz="0" w:space="0" w:color="auto"/>
        <w:left w:val="none" w:sz="0" w:space="0" w:color="auto"/>
        <w:bottom w:val="none" w:sz="0" w:space="0" w:color="auto"/>
        <w:right w:val="none" w:sz="0" w:space="0" w:color="auto"/>
      </w:divBdr>
    </w:div>
    <w:div w:id="1991789511">
      <w:bodyDiv w:val="1"/>
      <w:marLeft w:val="0"/>
      <w:marRight w:val="0"/>
      <w:marTop w:val="0"/>
      <w:marBottom w:val="0"/>
      <w:divBdr>
        <w:top w:val="none" w:sz="0" w:space="0" w:color="auto"/>
        <w:left w:val="none" w:sz="0" w:space="0" w:color="auto"/>
        <w:bottom w:val="none" w:sz="0" w:space="0" w:color="auto"/>
        <w:right w:val="none" w:sz="0" w:space="0" w:color="auto"/>
      </w:divBdr>
    </w:div>
    <w:div w:id="1995644345">
      <w:bodyDiv w:val="1"/>
      <w:marLeft w:val="0"/>
      <w:marRight w:val="0"/>
      <w:marTop w:val="0"/>
      <w:marBottom w:val="0"/>
      <w:divBdr>
        <w:top w:val="none" w:sz="0" w:space="0" w:color="auto"/>
        <w:left w:val="none" w:sz="0" w:space="0" w:color="auto"/>
        <w:bottom w:val="none" w:sz="0" w:space="0" w:color="auto"/>
        <w:right w:val="none" w:sz="0" w:space="0" w:color="auto"/>
      </w:divBdr>
    </w:div>
    <w:div w:id="1995914707">
      <w:bodyDiv w:val="1"/>
      <w:marLeft w:val="0"/>
      <w:marRight w:val="0"/>
      <w:marTop w:val="0"/>
      <w:marBottom w:val="0"/>
      <w:divBdr>
        <w:top w:val="none" w:sz="0" w:space="0" w:color="auto"/>
        <w:left w:val="none" w:sz="0" w:space="0" w:color="auto"/>
        <w:bottom w:val="none" w:sz="0" w:space="0" w:color="auto"/>
        <w:right w:val="none" w:sz="0" w:space="0" w:color="auto"/>
      </w:divBdr>
    </w:div>
    <w:div w:id="2003266215">
      <w:bodyDiv w:val="1"/>
      <w:marLeft w:val="0"/>
      <w:marRight w:val="0"/>
      <w:marTop w:val="0"/>
      <w:marBottom w:val="0"/>
      <w:divBdr>
        <w:top w:val="none" w:sz="0" w:space="0" w:color="auto"/>
        <w:left w:val="none" w:sz="0" w:space="0" w:color="auto"/>
        <w:bottom w:val="none" w:sz="0" w:space="0" w:color="auto"/>
        <w:right w:val="none" w:sz="0" w:space="0" w:color="auto"/>
      </w:divBdr>
    </w:div>
    <w:div w:id="2007784234">
      <w:bodyDiv w:val="1"/>
      <w:marLeft w:val="0"/>
      <w:marRight w:val="0"/>
      <w:marTop w:val="0"/>
      <w:marBottom w:val="0"/>
      <w:divBdr>
        <w:top w:val="none" w:sz="0" w:space="0" w:color="auto"/>
        <w:left w:val="none" w:sz="0" w:space="0" w:color="auto"/>
        <w:bottom w:val="none" w:sz="0" w:space="0" w:color="auto"/>
        <w:right w:val="none" w:sz="0" w:space="0" w:color="auto"/>
      </w:divBdr>
    </w:div>
    <w:div w:id="2008748357">
      <w:bodyDiv w:val="1"/>
      <w:marLeft w:val="0"/>
      <w:marRight w:val="0"/>
      <w:marTop w:val="0"/>
      <w:marBottom w:val="0"/>
      <w:divBdr>
        <w:top w:val="none" w:sz="0" w:space="0" w:color="auto"/>
        <w:left w:val="none" w:sz="0" w:space="0" w:color="auto"/>
        <w:bottom w:val="none" w:sz="0" w:space="0" w:color="auto"/>
        <w:right w:val="none" w:sz="0" w:space="0" w:color="auto"/>
      </w:divBdr>
    </w:div>
    <w:div w:id="2011567981">
      <w:bodyDiv w:val="1"/>
      <w:marLeft w:val="0"/>
      <w:marRight w:val="0"/>
      <w:marTop w:val="0"/>
      <w:marBottom w:val="0"/>
      <w:divBdr>
        <w:top w:val="none" w:sz="0" w:space="0" w:color="auto"/>
        <w:left w:val="none" w:sz="0" w:space="0" w:color="auto"/>
        <w:bottom w:val="none" w:sz="0" w:space="0" w:color="auto"/>
        <w:right w:val="none" w:sz="0" w:space="0" w:color="auto"/>
      </w:divBdr>
    </w:div>
    <w:div w:id="2012491651">
      <w:bodyDiv w:val="1"/>
      <w:marLeft w:val="0"/>
      <w:marRight w:val="0"/>
      <w:marTop w:val="0"/>
      <w:marBottom w:val="0"/>
      <w:divBdr>
        <w:top w:val="none" w:sz="0" w:space="0" w:color="auto"/>
        <w:left w:val="none" w:sz="0" w:space="0" w:color="auto"/>
        <w:bottom w:val="none" w:sz="0" w:space="0" w:color="auto"/>
        <w:right w:val="none" w:sz="0" w:space="0" w:color="auto"/>
      </w:divBdr>
    </w:div>
    <w:div w:id="2020544900">
      <w:bodyDiv w:val="1"/>
      <w:marLeft w:val="0"/>
      <w:marRight w:val="0"/>
      <w:marTop w:val="0"/>
      <w:marBottom w:val="0"/>
      <w:divBdr>
        <w:top w:val="none" w:sz="0" w:space="0" w:color="auto"/>
        <w:left w:val="none" w:sz="0" w:space="0" w:color="auto"/>
        <w:bottom w:val="none" w:sz="0" w:space="0" w:color="auto"/>
        <w:right w:val="none" w:sz="0" w:space="0" w:color="auto"/>
      </w:divBdr>
    </w:div>
    <w:div w:id="2022731449">
      <w:bodyDiv w:val="1"/>
      <w:marLeft w:val="0"/>
      <w:marRight w:val="0"/>
      <w:marTop w:val="0"/>
      <w:marBottom w:val="0"/>
      <w:divBdr>
        <w:top w:val="none" w:sz="0" w:space="0" w:color="auto"/>
        <w:left w:val="none" w:sz="0" w:space="0" w:color="auto"/>
        <w:bottom w:val="none" w:sz="0" w:space="0" w:color="auto"/>
        <w:right w:val="none" w:sz="0" w:space="0" w:color="auto"/>
      </w:divBdr>
    </w:div>
    <w:div w:id="2023509329">
      <w:bodyDiv w:val="1"/>
      <w:marLeft w:val="0"/>
      <w:marRight w:val="0"/>
      <w:marTop w:val="0"/>
      <w:marBottom w:val="0"/>
      <w:divBdr>
        <w:top w:val="none" w:sz="0" w:space="0" w:color="auto"/>
        <w:left w:val="none" w:sz="0" w:space="0" w:color="auto"/>
        <w:bottom w:val="none" w:sz="0" w:space="0" w:color="auto"/>
        <w:right w:val="none" w:sz="0" w:space="0" w:color="auto"/>
      </w:divBdr>
    </w:div>
    <w:div w:id="2025202178">
      <w:bodyDiv w:val="1"/>
      <w:marLeft w:val="0"/>
      <w:marRight w:val="0"/>
      <w:marTop w:val="0"/>
      <w:marBottom w:val="0"/>
      <w:divBdr>
        <w:top w:val="none" w:sz="0" w:space="0" w:color="auto"/>
        <w:left w:val="none" w:sz="0" w:space="0" w:color="auto"/>
        <w:bottom w:val="none" w:sz="0" w:space="0" w:color="auto"/>
        <w:right w:val="none" w:sz="0" w:space="0" w:color="auto"/>
      </w:divBdr>
    </w:div>
    <w:div w:id="2027903364">
      <w:bodyDiv w:val="1"/>
      <w:marLeft w:val="0"/>
      <w:marRight w:val="0"/>
      <w:marTop w:val="0"/>
      <w:marBottom w:val="0"/>
      <w:divBdr>
        <w:top w:val="none" w:sz="0" w:space="0" w:color="auto"/>
        <w:left w:val="none" w:sz="0" w:space="0" w:color="auto"/>
        <w:bottom w:val="none" w:sz="0" w:space="0" w:color="auto"/>
        <w:right w:val="none" w:sz="0" w:space="0" w:color="auto"/>
      </w:divBdr>
    </w:div>
    <w:div w:id="2034502396">
      <w:bodyDiv w:val="1"/>
      <w:marLeft w:val="0"/>
      <w:marRight w:val="0"/>
      <w:marTop w:val="0"/>
      <w:marBottom w:val="0"/>
      <w:divBdr>
        <w:top w:val="none" w:sz="0" w:space="0" w:color="auto"/>
        <w:left w:val="none" w:sz="0" w:space="0" w:color="auto"/>
        <w:bottom w:val="none" w:sz="0" w:space="0" w:color="auto"/>
        <w:right w:val="none" w:sz="0" w:space="0" w:color="auto"/>
      </w:divBdr>
    </w:div>
    <w:div w:id="2049988754">
      <w:bodyDiv w:val="1"/>
      <w:marLeft w:val="0"/>
      <w:marRight w:val="0"/>
      <w:marTop w:val="0"/>
      <w:marBottom w:val="0"/>
      <w:divBdr>
        <w:top w:val="none" w:sz="0" w:space="0" w:color="auto"/>
        <w:left w:val="none" w:sz="0" w:space="0" w:color="auto"/>
        <w:bottom w:val="none" w:sz="0" w:space="0" w:color="auto"/>
        <w:right w:val="none" w:sz="0" w:space="0" w:color="auto"/>
      </w:divBdr>
    </w:div>
    <w:div w:id="2051761195">
      <w:bodyDiv w:val="1"/>
      <w:marLeft w:val="0"/>
      <w:marRight w:val="0"/>
      <w:marTop w:val="0"/>
      <w:marBottom w:val="0"/>
      <w:divBdr>
        <w:top w:val="none" w:sz="0" w:space="0" w:color="auto"/>
        <w:left w:val="none" w:sz="0" w:space="0" w:color="auto"/>
        <w:bottom w:val="none" w:sz="0" w:space="0" w:color="auto"/>
        <w:right w:val="none" w:sz="0" w:space="0" w:color="auto"/>
      </w:divBdr>
    </w:div>
    <w:div w:id="2057391277">
      <w:bodyDiv w:val="1"/>
      <w:marLeft w:val="0"/>
      <w:marRight w:val="0"/>
      <w:marTop w:val="0"/>
      <w:marBottom w:val="0"/>
      <w:divBdr>
        <w:top w:val="none" w:sz="0" w:space="0" w:color="auto"/>
        <w:left w:val="none" w:sz="0" w:space="0" w:color="auto"/>
        <w:bottom w:val="none" w:sz="0" w:space="0" w:color="auto"/>
        <w:right w:val="none" w:sz="0" w:space="0" w:color="auto"/>
      </w:divBdr>
    </w:div>
    <w:div w:id="2060396505">
      <w:bodyDiv w:val="1"/>
      <w:marLeft w:val="0"/>
      <w:marRight w:val="0"/>
      <w:marTop w:val="0"/>
      <w:marBottom w:val="0"/>
      <w:divBdr>
        <w:top w:val="none" w:sz="0" w:space="0" w:color="auto"/>
        <w:left w:val="none" w:sz="0" w:space="0" w:color="auto"/>
        <w:bottom w:val="none" w:sz="0" w:space="0" w:color="auto"/>
        <w:right w:val="none" w:sz="0" w:space="0" w:color="auto"/>
      </w:divBdr>
    </w:div>
    <w:div w:id="2061786014">
      <w:bodyDiv w:val="1"/>
      <w:marLeft w:val="0"/>
      <w:marRight w:val="0"/>
      <w:marTop w:val="0"/>
      <w:marBottom w:val="0"/>
      <w:divBdr>
        <w:top w:val="none" w:sz="0" w:space="0" w:color="auto"/>
        <w:left w:val="none" w:sz="0" w:space="0" w:color="auto"/>
        <w:bottom w:val="none" w:sz="0" w:space="0" w:color="auto"/>
        <w:right w:val="none" w:sz="0" w:space="0" w:color="auto"/>
      </w:divBdr>
    </w:div>
    <w:div w:id="2061829235">
      <w:bodyDiv w:val="1"/>
      <w:marLeft w:val="0"/>
      <w:marRight w:val="0"/>
      <w:marTop w:val="0"/>
      <w:marBottom w:val="0"/>
      <w:divBdr>
        <w:top w:val="none" w:sz="0" w:space="0" w:color="auto"/>
        <w:left w:val="none" w:sz="0" w:space="0" w:color="auto"/>
        <w:bottom w:val="none" w:sz="0" w:space="0" w:color="auto"/>
        <w:right w:val="none" w:sz="0" w:space="0" w:color="auto"/>
      </w:divBdr>
    </w:div>
    <w:div w:id="2071884009">
      <w:bodyDiv w:val="1"/>
      <w:marLeft w:val="0"/>
      <w:marRight w:val="0"/>
      <w:marTop w:val="0"/>
      <w:marBottom w:val="0"/>
      <w:divBdr>
        <w:top w:val="none" w:sz="0" w:space="0" w:color="auto"/>
        <w:left w:val="none" w:sz="0" w:space="0" w:color="auto"/>
        <w:bottom w:val="none" w:sz="0" w:space="0" w:color="auto"/>
        <w:right w:val="none" w:sz="0" w:space="0" w:color="auto"/>
      </w:divBdr>
    </w:div>
    <w:div w:id="2079083916">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 w:id="2086681427">
      <w:bodyDiv w:val="1"/>
      <w:marLeft w:val="0"/>
      <w:marRight w:val="0"/>
      <w:marTop w:val="0"/>
      <w:marBottom w:val="0"/>
      <w:divBdr>
        <w:top w:val="none" w:sz="0" w:space="0" w:color="auto"/>
        <w:left w:val="none" w:sz="0" w:space="0" w:color="auto"/>
        <w:bottom w:val="none" w:sz="0" w:space="0" w:color="auto"/>
        <w:right w:val="none" w:sz="0" w:space="0" w:color="auto"/>
      </w:divBdr>
    </w:div>
    <w:div w:id="2089644714">
      <w:bodyDiv w:val="1"/>
      <w:marLeft w:val="0"/>
      <w:marRight w:val="0"/>
      <w:marTop w:val="0"/>
      <w:marBottom w:val="0"/>
      <w:divBdr>
        <w:top w:val="none" w:sz="0" w:space="0" w:color="auto"/>
        <w:left w:val="none" w:sz="0" w:space="0" w:color="auto"/>
        <w:bottom w:val="none" w:sz="0" w:space="0" w:color="auto"/>
        <w:right w:val="none" w:sz="0" w:space="0" w:color="auto"/>
      </w:divBdr>
    </w:div>
    <w:div w:id="2107992579">
      <w:bodyDiv w:val="1"/>
      <w:marLeft w:val="0"/>
      <w:marRight w:val="0"/>
      <w:marTop w:val="0"/>
      <w:marBottom w:val="0"/>
      <w:divBdr>
        <w:top w:val="none" w:sz="0" w:space="0" w:color="auto"/>
        <w:left w:val="none" w:sz="0" w:space="0" w:color="auto"/>
        <w:bottom w:val="none" w:sz="0" w:space="0" w:color="auto"/>
        <w:right w:val="none" w:sz="0" w:space="0" w:color="auto"/>
      </w:divBdr>
    </w:div>
    <w:div w:id="2109080970">
      <w:bodyDiv w:val="1"/>
      <w:marLeft w:val="0"/>
      <w:marRight w:val="0"/>
      <w:marTop w:val="0"/>
      <w:marBottom w:val="0"/>
      <w:divBdr>
        <w:top w:val="none" w:sz="0" w:space="0" w:color="auto"/>
        <w:left w:val="none" w:sz="0" w:space="0" w:color="auto"/>
        <w:bottom w:val="none" w:sz="0" w:space="0" w:color="auto"/>
        <w:right w:val="none" w:sz="0" w:space="0" w:color="auto"/>
      </w:divBdr>
    </w:div>
    <w:div w:id="2113896204">
      <w:bodyDiv w:val="1"/>
      <w:marLeft w:val="0"/>
      <w:marRight w:val="0"/>
      <w:marTop w:val="0"/>
      <w:marBottom w:val="0"/>
      <w:divBdr>
        <w:top w:val="none" w:sz="0" w:space="0" w:color="auto"/>
        <w:left w:val="none" w:sz="0" w:space="0" w:color="auto"/>
        <w:bottom w:val="none" w:sz="0" w:space="0" w:color="auto"/>
        <w:right w:val="none" w:sz="0" w:space="0" w:color="auto"/>
      </w:divBdr>
    </w:div>
    <w:div w:id="2120953385">
      <w:bodyDiv w:val="1"/>
      <w:marLeft w:val="0"/>
      <w:marRight w:val="0"/>
      <w:marTop w:val="0"/>
      <w:marBottom w:val="0"/>
      <w:divBdr>
        <w:top w:val="none" w:sz="0" w:space="0" w:color="auto"/>
        <w:left w:val="none" w:sz="0" w:space="0" w:color="auto"/>
        <w:bottom w:val="none" w:sz="0" w:space="0" w:color="auto"/>
        <w:right w:val="none" w:sz="0" w:space="0" w:color="auto"/>
      </w:divBdr>
    </w:div>
    <w:div w:id="2122649661">
      <w:bodyDiv w:val="1"/>
      <w:marLeft w:val="0"/>
      <w:marRight w:val="0"/>
      <w:marTop w:val="0"/>
      <w:marBottom w:val="0"/>
      <w:divBdr>
        <w:top w:val="none" w:sz="0" w:space="0" w:color="auto"/>
        <w:left w:val="none" w:sz="0" w:space="0" w:color="auto"/>
        <w:bottom w:val="none" w:sz="0" w:space="0" w:color="auto"/>
        <w:right w:val="none" w:sz="0" w:space="0" w:color="auto"/>
      </w:divBdr>
    </w:div>
    <w:div w:id="2125883791">
      <w:bodyDiv w:val="1"/>
      <w:marLeft w:val="0"/>
      <w:marRight w:val="0"/>
      <w:marTop w:val="0"/>
      <w:marBottom w:val="0"/>
      <w:divBdr>
        <w:top w:val="none" w:sz="0" w:space="0" w:color="auto"/>
        <w:left w:val="none" w:sz="0" w:space="0" w:color="auto"/>
        <w:bottom w:val="none" w:sz="0" w:space="0" w:color="auto"/>
        <w:right w:val="none" w:sz="0" w:space="0" w:color="auto"/>
      </w:divBdr>
    </w:div>
    <w:div w:id="2130930809">
      <w:bodyDiv w:val="1"/>
      <w:marLeft w:val="0"/>
      <w:marRight w:val="0"/>
      <w:marTop w:val="0"/>
      <w:marBottom w:val="0"/>
      <w:divBdr>
        <w:top w:val="none" w:sz="0" w:space="0" w:color="auto"/>
        <w:left w:val="none" w:sz="0" w:space="0" w:color="auto"/>
        <w:bottom w:val="none" w:sz="0" w:space="0" w:color="auto"/>
        <w:right w:val="none" w:sz="0" w:space="0" w:color="auto"/>
      </w:divBdr>
    </w:div>
    <w:div w:id="2132240341">
      <w:bodyDiv w:val="1"/>
      <w:marLeft w:val="0"/>
      <w:marRight w:val="0"/>
      <w:marTop w:val="0"/>
      <w:marBottom w:val="0"/>
      <w:divBdr>
        <w:top w:val="none" w:sz="0" w:space="0" w:color="auto"/>
        <w:left w:val="none" w:sz="0" w:space="0" w:color="auto"/>
        <w:bottom w:val="none" w:sz="0" w:space="0" w:color="auto"/>
        <w:right w:val="none" w:sz="0" w:space="0" w:color="auto"/>
      </w:divBdr>
    </w:div>
    <w:div w:id="2134051607">
      <w:bodyDiv w:val="1"/>
      <w:marLeft w:val="0"/>
      <w:marRight w:val="0"/>
      <w:marTop w:val="0"/>
      <w:marBottom w:val="0"/>
      <w:divBdr>
        <w:top w:val="none" w:sz="0" w:space="0" w:color="auto"/>
        <w:left w:val="none" w:sz="0" w:space="0" w:color="auto"/>
        <w:bottom w:val="none" w:sz="0" w:space="0" w:color="auto"/>
        <w:right w:val="none" w:sz="0" w:space="0" w:color="auto"/>
      </w:divBdr>
    </w:div>
    <w:div w:id="2135052999">
      <w:bodyDiv w:val="1"/>
      <w:marLeft w:val="0"/>
      <w:marRight w:val="0"/>
      <w:marTop w:val="0"/>
      <w:marBottom w:val="0"/>
      <w:divBdr>
        <w:top w:val="none" w:sz="0" w:space="0" w:color="auto"/>
        <w:left w:val="none" w:sz="0" w:space="0" w:color="auto"/>
        <w:bottom w:val="none" w:sz="0" w:space="0" w:color="auto"/>
        <w:right w:val="none" w:sz="0" w:space="0" w:color="auto"/>
      </w:divBdr>
    </w:div>
    <w:div w:id="2136411876">
      <w:bodyDiv w:val="1"/>
      <w:marLeft w:val="0"/>
      <w:marRight w:val="0"/>
      <w:marTop w:val="0"/>
      <w:marBottom w:val="0"/>
      <w:divBdr>
        <w:top w:val="none" w:sz="0" w:space="0" w:color="auto"/>
        <w:left w:val="none" w:sz="0" w:space="0" w:color="auto"/>
        <w:bottom w:val="none" w:sz="0" w:space="0" w:color="auto"/>
        <w:right w:val="none" w:sz="0" w:space="0" w:color="auto"/>
      </w:divBdr>
    </w:div>
    <w:div w:id="2140027600">
      <w:bodyDiv w:val="1"/>
      <w:marLeft w:val="0"/>
      <w:marRight w:val="0"/>
      <w:marTop w:val="0"/>
      <w:marBottom w:val="0"/>
      <w:divBdr>
        <w:top w:val="none" w:sz="0" w:space="0" w:color="auto"/>
        <w:left w:val="none" w:sz="0" w:space="0" w:color="auto"/>
        <w:bottom w:val="none" w:sz="0" w:space="0" w:color="auto"/>
        <w:right w:val="none" w:sz="0" w:space="0" w:color="auto"/>
      </w:divBdr>
    </w:div>
    <w:div w:id="2140107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ngreso-gto.s3.amazonaws.com/uploads/orden_archivo/archivo/34998/Desarrollo_de_la_Sesi_n_Extraordinaria_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Calibr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 Garde">
    <w:altName w:val="Century Goth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Aes New Roman">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erlin Sans FB Demi">
    <w:panose1 w:val="020E0802020502020306"/>
    <w:charset w:val="00"/>
    <w:family w:val="swiss"/>
    <w:pitch w:val="variable"/>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15304"/>
    <w:rsid w:val="000D3287"/>
    <w:rsid w:val="000D58DE"/>
    <w:rsid w:val="000D6363"/>
    <w:rsid w:val="0010651B"/>
    <w:rsid w:val="00181D61"/>
    <w:rsid w:val="00186280"/>
    <w:rsid w:val="001A0290"/>
    <w:rsid w:val="001A500B"/>
    <w:rsid w:val="001A6E13"/>
    <w:rsid w:val="001E6F4A"/>
    <w:rsid w:val="002B59B7"/>
    <w:rsid w:val="003403C5"/>
    <w:rsid w:val="00390302"/>
    <w:rsid w:val="00391F48"/>
    <w:rsid w:val="003B691E"/>
    <w:rsid w:val="003E047F"/>
    <w:rsid w:val="003F3665"/>
    <w:rsid w:val="004654E8"/>
    <w:rsid w:val="004846F6"/>
    <w:rsid w:val="00495EE6"/>
    <w:rsid w:val="004B71BF"/>
    <w:rsid w:val="0053705C"/>
    <w:rsid w:val="00564E1B"/>
    <w:rsid w:val="00577A06"/>
    <w:rsid w:val="005B1883"/>
    <w:rsid w:val="005B4653"/>
    <w:rsid w:val="005D1481"/>
    <w:rsid w:val="005E2C3C"/>
    <w:rsid w:val="005F32B0"/>
    <w:rsid w:val="006938F9"/>
    <w:rsid w:val="006E0508"/>
    <w:rsid w:val="00701706"/>
    <w:rsid w:val="00704709"/>
    <w:rsid w:val="007123F5"/>
    <w:rsid w:val="007310A4"/>
    <w:rsid w:val="0076337D"/>
    <w:rsid w:val="00765C15"/>
    <w:rsid w:val="00804CA2"/>
    <w:rsid w:val="008F43CF"/>
    <w:rsid w:val="00906D3E"/>
    <w:rsid w:val="0093583C"/>
    <w:rsid w:val="00983677"/>
    <w:rsid w:val="00984C98"/>
    <w:rsid w:val="0099677E"/>
    <w:rsid w:val="009C5FED"/>
    <w:rsid w:val="009D79ED"/>
    <w:rsid w:val="00A27CE1"/>
    <w:rsid w:val="00A3765A"/>
    <w:rsid w:val="00A920D8"/>
    <w:rsid w:val="00AA468D"/>
    <w:rsid w:val="00AA66ED"/>
    <w:rsid w:val="00AD3760"/>
    <w:rsid w:val="00B0398B"/>
    <w:rsid w:val="00B574D9"/>
    <w:rsid w:val="00B85CC2"/>
    <w:rsid w:val="00B96C14"/>
    <w:rsid w:val="00BA2FAD"/>
    <w:rsid w:val="00BB25AB"/>
    <w:rsid w:val="00BC233E"/>
    <w:rsid w:val="00BD5D7F"/>
    <w:rsid w:val="00BE7105"/>
    <w:rsid w:val="00C124F2"/>
    <w:rsid w:val="00C268EA"/>
    <w:rsid w:val="00C81A41"/>
    <w:rsid w:val="00CD20F3"/>
    <w:rsid w:val="00CE0D16"/>
    <w:rsid w:val="00CF3271"/>
    <w:rsid w:val="00D058A6"/>
    <w:rsid w:val="00D33506"/>
    <w:rsid w:val="00D36C69"/>
    <w:rsid w:val="00D72392"/>
    <w:rsid w:val="00D739D9"/>
    <w:rsid w:val="00DF22BA"/>
    <w:rsid w:val="00E4064A"/>
    <w:rsid w:val="00E9131D"/>
    <w:rsid w:val="00EB5D50"/>
    <w:rsid w:val="00EC156F"/>
    <w:rsid w:val="00EC4A70"/>
    <w:rsid w:val="00F44236"/>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8438</Words>
  <Characters>46414</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54743</CharactersWithSpaces>
  <SharedDoc>false</SharedDoc>
  <HLinks>
    <vt:vector size="60" baseType="variant">
      <vt:variant>
        <vt:i4>1245240</vt:i4>
      </vt:variant>
      <vt:variant>
        <vt:i4>50</vt:i4>
      </vt:variant>
      <vt:variant>
        <vt:i4>0</vt:i4>
      </vt:variant>
      <vt:variant>
        <vt:i4>5</vt:i4>
      </vt:variant>
      <vt:variant>
        <vt:lpwstr/>
      </vt:variant>
      <vt:variant>
        <vt:lpwstr>_Toc178101135</vt:lpwstr>
      </vt:variant>
      <vt:variant>
        <vt:i4>1245240</vt:i4>
      </vt:variant>
      <vt:variant>
        <vt:i4>44</vt:i4>
      </vt:variant>
      <vt:variant>
        <vt:i4>0</vt:i4>
      </vt:variant>
      <vt:variant>
        <vt:i4>5</vt:i4>
      </vt:variant>
      <vt:variant>
        <vt:lpwstr/>
      </vt:variant>
      <vt:variant>
        <vt:lpwstr>_Toc178101134</vt:lpwstr>
      </vt:variant>
      <vt:variant>
        <vt:i4>1245240</vt:i4>
      </vt:variant>
      <vt:variant>
        <vt:i4>38</vt:i4>
      </vt:variant>
      <vt:variant>
        <vt:i4>0</vt:i4>
      </vt:variant>
      <vt:variant>
        <vt:i4>5</vt:i4>
      </vt:variant>
      <vt:variant>
        <vt:lpwstr/>
      </vt:variant>
      <vt:variant>
        <vt:lpwstr>_Toc178101133</vt:lpwstr>
      </vt:variant>
      <vt:variant>
        <vt:i4>1245240</vt:i4>
      </vt:variant>
      <vt:variant>
        <vt:i4>32</vt:i4>
      </vt:variant>
      <vt:variant>
        <vt:i4>0</vt:i4>
      </vt:variant>
      <vt:variant>
        <vt:i4>5</vt:i4>
      </vt:variant>
      <vt:variant>
        <vt:lpwstr/>
      </vt:variant>
      <vt:variant>
        <vt:lpwstr>_Toc178101132</vt:lpwstr>
      </vt:variant>
      <vt:variant>
        <vt:i4>1245240</vt:i4>
      </vt:variant>
      <vt:variant>
        <vt:i4>26</vt:i4>
      </vt:variant>
      <vt:variant>
        <vt:i4>0</vt:i4>
      </vt:variant>
      <vt:variant>
        <vt:i4>5</vt:i4>
      </vt:variant>
      <vt:variant>
        <vt:lpwstr/>
      </vt:variant>
      <vt:variant>
        <vt:lpwstr>_Toc178101131</vt:lpwstr>
      </vt:variant>
      <vt:variant>
        <vt:i4>1245240</vt:i4>
      </vt:variant>
      <vt:variant>
        <vt:i4>20</vt:i4>
      </vt:variant>
      <vt:variant>
        <vt:i4>0</vt:i4>
      </vt:variant>
      <vt:variant>
        <vt:i4>5</vt:i4>
      </vt:variant>
      <vt:variant>
        <vt:lpwstr/>
      </vt:variant>
      <vt:variant>
        <vt:lpwstr>_Toc178101130</vt:lpwstr>
      </vt:variant>
      <vt:variant>
        <vt:i4>1179704</vt:i4>
      </vt:variant>
      <vt:variant>
        <vt:i4>14</vt:i4>
      </vt:variant>
      <vt:variant>
        <vt:i4>0</vt:i4>
      </vt:variant>
      <vt:variant>
        <vt:i4>5</vt:i4>
      </vt:variant>
      <vt:variant>
        <vt:lpwstr/>
      </vt:variant>
      <vt:variant>
        <vt:lpwstr>_Toc178101129</vt:lpwstr>
      </vt:variant>
      <vt:variant>
        <vt:i4>1179704</vt:i4>
      </vt:variant>
      <vt:variant>
        <vt:i4>8</vt:i4>
      </vt:variant>
      <vt:variant>
        <vt:i4>0</vt:i4>
      </vt:variant>
      <vt:variant>
        <vt:i4>5</vt:i4>
      </vt:variant>
      <vt:variant>
        <vt:lpwstr/>
      </vt:variant>
      <vt:variant>
        <vt:lpwstr>_Toc178101128</vt:lpwstr>
      </vt:variant>
      <vt:variant>
        <vt:i4>1179704</vt:i4>
      </vt:variant>
      <vt:variant>
        <vt:i4>2</vt:i4>
      </vt:variant>
      <vt:variant>
        <vt:i4>0</vt:i4>
      </vt:variant>
      <vt:variant>
        <vt:i4>5</vt:i4>
      </vt:variant>
      <vt:variant>
        <vt:lpwstr/>
      </vt:variant>
      <vt:variant>
        <vt:lpwstr>_Toc178101127</vt:lpwstr>
      </vt:variant>
      <vt:variant>
        <vt:i4>65634</vt:i4>
      </vt:variant>
      <vt:variant>
        <vt:i4>0</vt:i4>
      </vt:variant>
      <vt:variant>
        <vt:i4>0</vt:i4>
      </vt:variant>
      <vt:variant>
        <vt:i4>5</vt:i4>
      </vt:variant>
      <vt:variant>
        <vt:lpwstr>https://congreso-gto.s3.amazonaws.com/uploads/orden_archivo/archivo/34998/Desarrollo_de_la_Sesi_n_Extraordinaria_2024.pdf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50</cp:revision>
  <cp:lastPrinted>2024-09-26T18:05:00Z</cp:lastPrinted>
  <dcterms:created xsi:type="dcterms:W3CDTF">2024-09-25T17:29:00Z</dcterms:created>
  <dcterms:modified xsi:type="dcterms:W3CDTF">2024-09-26T18:05:00Z</dcterms:modified>
</cp:coreProperties>
</file>